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DB1" w:rsidRPr="00367707" w:rsidRDefault="007B165F" w:rsidP="00946FE6">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b/>
          <w:sz w:val="24"/>
          <w:szCs w:val="24"/>
          <w:lang w:eastAsia="pl-PL"/>
        </w:rPr>
        <w:t>Załącznik nr 5</w:t>
      </w:r>
      <w:r w:rsidR="00A93DB1" w:rsidRPr="00367707">
        <w:rPr>
          <w:rFonts w:ascii="Times New Roman" w:eastAsia="Times New Roman" w:hAnsi="Times New Roman" w:cs="Times New Roman"/>
          <w:sz w:val="24"/>
          <w:szCs w:val="24"/>
          <w:lang w:eastAsia="pl-PL"/>
        </w:rPr>
        <w:t xml:space="preserve"> do Regul</w:t>
      </w:r>
      <w:r>
        <w:rPr>
          <w:rFonts w:ascii="Times New Roman" w:eastAsia="Times New Roman" w:hAnsi="Times New Roman" w:cs="Times New Roman"/>
          <w:sz w:val="24"/>
          <w:szCs w:val="24"/>
          <w:lang w:eastAsia="pl-PL"/>
        </w:rPr>
        <w:t>aminu Organizacyjnego Rady DLGR</w:t>
      </w:r>
    </w:p>
    <w:p w:rsidR="00A93DB1" w:rsidRDefault="00A93DB1" w:rsidP="00A93DB1">
      <w:pPr>
        <w:jc w:val="both"/>
        <w:rPr>
          <w:rFonts w:ascii="Times New Roman" w:hAnsi="Times New Roman" w:cs="Times New Roman"/>
          <w:sz w:val="24"/>
          <w:szCs w:val="24"/>
        </w:rPr>
      </w:pPr>
    </w:p>
    <w:p w:rsidR="00ED4FF0" w:rsidRDefault="00A93DB1" w:rsidP="00A93DB1">
      <w:pPr>
        <w:jc w:val="center"/>
        <w:rPr>
          <w:rFonts w:ascii="Times New Roman" w:hAnsi="Times New Roman" w:cs="Times New Roman"/>
          <w:sz w:val="24"/>
          <w:szCs w:val="24"/>
        </w:rPr>
      </w:pPr>
      <w:r>
        <w:rPr>
          <w:rFonts w:ascii="Times New Roman" w:hAnsi="Times New Roman" w:cs="Times New Roman"/>
          <w:sz w:val="24"/>
          <w:szCs w:val="24"/>
        </w:rPr>
        <w:t>SCHEMAT PRZEPŁYWU DOKUMENTACJI KONKURSOWEJ</w:t>
      </w:r>
    </w:p>
    <w:p w:rsidR="00A93DB1" w:rsidRPr="00367707" w:rsidRDefault="00A93DB1" w:rsidP="00D46301">
      <w:pPr>
        <w:jc w:val="center"/>
        <w:rPr>
          <w:rFonts w:ascii="Times New Roman" w:hAnsi="Times New Roman" w:cs="Times New Roman"/>
          <w:sz w:val="24"/>
          <w:szCs w:val="24"/>
        </w:rPr>
      </w:pPr>
    </w:p>
    <w:tbl>
      <w:tblPr>
        <w:tblStyle w:val="Tabela-Siatka"/>
        <w:tblpPr w:leftFromText="141" w:rightFromText="141" w:vertAnchor="text" w:tblpXSpec="center" w:tblpY="1"/>
        <w:tblOverlap w:val="never"/>
        <w:tblW w:w="0" w:type="auto"/>
        <w:tblLook w:val="04A0" w:firstRow="1" w:lastRow="0" w:firstColumn="1" w:lastColumn="0" w:noHBand="0" w:noVBand="1"/>
      </w:tblPr>
      <w:tblGrid>
        <w:gridCol w:w="7196"/>
        <w:gridCol w:w="2016"/>
      </w:tblGrid>
      <w:tr w:rsidR="00A93DB1" w:rsidRPr="00367707" w:rsidTr="00A7066F">
        <w:tc>
          <w:tcPr>
            <w:tcW w:w="9212" w:type="dxa"/>
            <w:gridSpan w:val="2"/>
          </w:tcPr>
          <w:p w:rsidR="00A93DB1" w:rsidRPr="00367707" w:rsidRDefault="00A93DB1" w:rsidP="00573FDE">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1</w:t>
            </w:r>
          </w:p>
        </w:tc>
      </w:tr>
      <w:tr w:rsidR="00A93DB1" w:rsidRPr="00367707" w:rsidTr="00A7066F">
        <w:tc>
          <w:tcPr>
            <w:tcW w:w="7196" w:type="dxa"/>
          </w:tcPr>
          <w:p w:rsidR="00A93DB1" w:rsidRPr="00367707" w:rsidRDefault="00D5167C" w:rsidP="00CF290B">
            <w:pPr>
              <w:jc w:val="both"/>
              <w:rPr>
                <w:rFonts w:ascii="Times New Roman" w:eastAsia="Calibri" w:hAnsi="Times New Roman" w:cs="Times New Roman"/>
                <w:bCs/>
                <w:sz w:val="24"/>
                <w:szCs w:val="24"/>
              </w:rPr>
            </w:pPr>
            <w:r w:rsidRPr="00367707">
              <w:rPr>
                <w:rFonts w:ascii="Times New Roman" w:eastAsia="Calibri" w:hAnsi="Times New Roman"/>
                <w:bCs/>
                <w:szCs w:val="24"/>
              </w:rPr>
              <w:t xml:space="preserve">Zarząd na podstawie harmonogramu naboru wniosku podejmuje uchwałę </w:t>
            </w:r>
            <w:r>
              <w:rPr>
                <w:rFonts w:ascii="Times New Roman" w:eastAsia="Calibri" w:hAnsi="Times New Roman"/>
                <w:bCs/>
                <w:szCs w:val="24"/>
              </w:rPr>
              <w:t>o rozpoczęciu procedury przeprowadzenia naboru wniosków i wystąpieniu</w:t>
            </w:r>
            <w:r w:rsidRPr="00367707">
              <w:rPr>
                <w:rFonts w:ascii="Times New Roman" w:eastAsia="Calibri" w:hAnsi="Times New Roman"/>
                <w:bCs/>
                <w:szCs w:val="24"/>
              </w:rPr>
              <w:t xml:space="preserve"> do Zarządu Województwa Zachodniopomorskiego o uzgodnienie terminu</w:t>
            </w:r>
            <w:r>
              <w:rPr>
                <w:rFonts w:ascii="Times New Roman" w:eastAsia="Calibri" w:hAnsi="Times New Roman"/>
                <w:bCs/>
                <w:szCs w:val="24"/>
              </w:rPr>
              <w:t xml:space="preserve"> </w:t>
            </w:r>
            <w:r w:rsidRPr="00367707">
              <w:rPr>
                <w:rFonts w:ascii="Times New Roman" w:eastAsia="Calibri" w:hAnsi="Times New Roman"/>
                <w:bCs/>
                <w:szCs w:val="24"/>
              </w:rPr>
              <w:t>naboru</w:t>
            </w:r>
            <w:r w:rsidR="00D70D79">
              <w:rPr>
                <w:rFonts w:ascii="Times New Roman" w:eastAsia="Calibri" w:hAnsi="Times New Roman"/>
                <w:bCs/>
                <w:szCs w:val="24"/>
              </w:rPr>
              <w:t>.</w:t>
            </w:r>
          </w:p>
        </w:tc>
        <w:tc>
          <w:tcPr>
            <w:tcW w:w="2016" w:type="dxa"/>
          </w:tcPr>
          <w:p w:rsidR="00A93DB1" w:rsidRPr="00367707" w:rsidRDefault="00A93DB1" w:rsidP="00D46301">
            <w:pPr>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Zarząd</w:t>
            </w:r>
          </w:p>
        </w:tc>
      </w:tr>
    </w:tbl>
    <w:p w:rsidR="00A93DB1" w:rsidRPr="00367707" w:rsidRDefault="00792415" w:rsidP="00A7066F">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74188711" wp14:editId="6C02816C">
            <wp:extent cx="638175" cy="809258"/>
            <wp:effectExtent l="0" t="0" r="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jc w:val="center"/>
        <w:tblLook w:val="04A0" w:firstRow="1" w:lastRow="0" w:firstColumn="1" w:lastColumn="0" w:noHBand="0" w:noVBand="1"/>
      </w:tblPr>
      <w:tblGrid>
        <w:gridCol w:w="7196"/>
        <w:gridCol w:w="2016"/>
      </w:tblGrid>
      <w:tr w:rsidR="00A93DB1" w:rsidRPr="00367707" w:rsidTr="00A7066F">
        <w:trPr>
          <w:jc w:val="center"/>
        </w:trPr>
        <w:tc>
          <w:tcPr>
            <w:tcW w:w="9212" w:type="dxa"/>
            <w:gridSpan w:val="2"/>
          </w:tcPr>
          <w:p w:rsidR="00A93DB1" w:rsidRPr="00367707" w:rsidRDefault="00A93DB1" w:rsidP="00F82CA8">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2</w:t>
            </w:r>
          </w:p>
        </w:tc>
      </w:tr>
      <w:tr w:rsidR="00A93DB1" w:rsidRPr="00367707" w:rsidTr="00A7066F">
        <w:trPr>
          <w:jc w:val="center"/>
        </w:trPr>
        <w:tc>
          <w:tcPr>
            <w:tcW w:w="7196" w:type="dxa"/>
          </w:tcPr>
          <w:p w:rsidR="00A93DB1" w:rsidRPr="00367707" w:rsidRDefault="009E7556" w:rsidP="00E61593">
            <w:pPr>
              <w:jc w:val="both"/>
              <w:rPr>
                <w:rFonts w:ascii="Times New Roman" w:eastAsia="Calibri" w:hAnsi="Times New Roman" w:cs="Times New Roman"/>
                <w:bCs/>
                <w:sz w:val="24"/>
                <w:szCs w:val="24"/>
              </w:rPr>
            </w:pPr>
            <w:r w:rsidRPr="00367707">
              <w:rPr>
                <w:rFonts w:ascii="Times New Roman" w:eastAsia="Calibri" w:hAnsi="Times New Roman"/>
                <w:bCs/>
                <w:szCs w:val="24"/>
              </w:rPr>
              <w:t>Zarząd</w:t>
            </w:r>
            <w:r>
              <w:rPr>
                <w:rFonts w:ascii="Times New Roman" w:eastAsia="Calibri" w:hAnsi="Times New Roman"/>
                <w:bCs/>
                <w:szCs w:val="24"/>
              </w:rPr>
              <w:t xml:space="preserve"> </w:t>
            </w:r>
            <w:r w:rsidRPr="00367707">
              <w:rPr>
                <w:rFonts w:ascii="Times New Roman" w:eastAsia="Calibri" w:hAnsi="Times New Roman"/>
                <w:bCs/>
                <w:szCs w:val="24"/>
              </w:rPr>
              <w:t>występuj</w:t>
            </w:r>
            <w:r>
              <w:rPr>
                <w:rFonts w:ascii="Times New Roman" w:eastAsia="Calibri" w:hAnsi="Times New Roman"/>
                <w:bCs/>
                <w:szCs w:val="24"/>
              </w:rPr>
              <w:t>e</w:t>
            </w:r>
            <w:r w:rsidRPr="00367707">
              <w:rPr>
                <w:rFonts w:ascii="Times New Roman" w:eastAsia="Calibri" w:hAnsi="Times New Roman"/>
                <w:bCs/>
                <w:szCs w:val="24"/>
              </w:rPr>
              <w:t xml:space="preserve"> do Zarządu Województwa Zachodniopomorskiego</w:t>
            </w:r>
            <w:r>
              <w:rPr>
                <w:rFonts w:ascii="Times New Roman" w:eastAsia="Calibri" w:hAnsi="Times New Roman"/>
                <w:bCs/>
                <w:szCs w:val="24"/>
              </w:rPr>
              <w:t xml:space="preserve"> o uzgodnienie terminu</w:t>
            </w:r>
            <w:r w:rsidRPr="00367707">
              <w:rPr>
                <w:rFonts w:ascii="Times New Roman" w:eastAsia="Calibri" w:hAnsi="Times New Roman"/>
                <w:bCs/>
                <w:szCs w:val="24"/>
              </w:rPr>
              <w:t xml:space="preserve"> naboru wniosków</w:t>
            </w:r>
            <w:r>
              <w:rPr>
                <w:rFonts w:ascii="Times New Roman" w:eastAsia="Calibri" w:hAnsi="Times New Roman"/>
                <w:bCs/>
                <w:szCs w:val="24"/>
              </w:rPr>
              <w:t xml:space="preserve"> o udzielenie wsparcia, nie później niż 30 dni przed planowanym terminem rozpoczęcia biegu terminu składania tych wniosków</w:t>
            </w:r>
            <w:r w:rsidR="00D70D79">
              <w:rPr>
                <w:rFonts w:ascii="Times New Roman" w:eastAsia="Calibri" w:hAnsi="Times New Roman"/>
                <w:bCs/>
                <w:szCs w:val="24"/>
              </w:rPr>
              <w:t>.</w:t>
            </w:r>
          </w:p>
        </w:tc>
        <w:tc>
          <w:tcPr>
            <w:tcW w:w="2016" w:type="dxa"/>
          </w:tcPr>
          <w:p w:rsidR="00A93DB1" w:rsidRPr="00367707" w:rsidRDefault="00A93DB1">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tc>
      </w:tr>
    </w:tbl>
    <w:p w:rsidR="00A93DB1" w:rsidRPr="00367707" w:rsidRDefault="00573FDE" w:rsidP="00A7066F">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4C890A65" wp14:editId="40609B4F">
            <wp:extent cx="638175" cy="809258"/>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jc w:val="center"/>
        <w:tblLook w:val="04A0" w:firstRow="1" w:lastRow="0" w:firstColumn="1" w:lastColumn="0" w:noHBand="0" w:noVBand="1"/>
      </w:tblPr>
      <w:tblGrid>
        <w:gridCol w:w="7196"/>
        <w:gridCol w:w="2016"/>
      </w:tblGrid>
      <w:tr w:rsidR="00A93DB1" w:rsidRPr="00367707" w:rsidTr="00A7066F">
        <w:trPr>
          <w:jc w:val="center"/>
        </w:trPr>
        <w:tc>
          <w:tcPr>
            <w:tcW w:w="9212" w:type="dxa"/>
            <w:gridSpan w:val="2"/>
          </w:tcPr>
          <w:p w:rsidR="00A93DB1" w:rsidRPr="00367707" w:rsidRDefault="00A93DB1" w:rsidP="00F82CA8">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3</w:t>
            </w:r>
          </w:p>
        </w:tc>
      </w:tr>
      <w:tr w:rsidR="00A93DB1" w:rsidRPr="00367707" w:rsidTr="00A7066F">
        <w:trPr>
          <w:jc w:val="center"/>
        </w:trPr>
        <w:tc>
          <w:tcPr>
            <w:tcW w:w="7196" w:type="dxa"/>
          </w:tcPr>
          <w:p w:rsidR="006B3DEA" w:rsidRPr="00B36AD7" w:rsidRDefault="006B3DEA" w:rsidP="00D46301">
            <w:pPr>
              <w:pStyle w:val="BezformatowaniaA"/>
              <w:jc w:val="both"/>
              <w:rPr>
                <w:rFonts w:ascii="Times New Roman" w:hAnsi="Times New Roman"/>
                <w:sz w:val="22"/>
                <w:szCs w:val="22"/>
              </w:rPr>
            </w:pPr>
            <w:r w:rsidRPr="00B36AD7">
              <w:rPr>
                <w:rFonts w:ascii="Times New Roman" w:hAnsi="Times New Roman"/>
                <w:sz w:val="22"/>
                <w:szCs w:val="22"/>
              </w:rPr>
              <w:t>Biuro DLGR przygotowuje ogłoszenie naboru wniosku wraz ze wszystkimi niezbędnymi załącznikami i dokumentami. W treści ogłoszenia znajdują się przede wszystkim takie informacje jak:</w:t>
            </w:r>
          </w:p>
          <w:p w:rsidR="006B3DEA" w:rsidRPr="00B36AD7" w:rsidRDefault="006B3DEA" w:rsidP="00D46301">
            <w:pPr>
              <w:pStyle w:val="BezformatowaniaA"/>
              <w:jc w:val="both"/>
              <w:rPr>
                <w:rFonts w:ascii="Times New Roman" w:hAnsi="Times New Roman"/>
                <w:sz w:val="22"/>
                <w:szCs w:val="22"/>
              </w:rPr>
            </w:pPr>
            <w:r w:rsidRPr="00B36AD7">
              <w:rPr>
                <w:rFonts w:ascii="Times New Roman" w:hAnsi="Times New Roman"/>
                <w:sz w:val="22"/>
                <w:szCs w:val="22"/>
              </w:rPr>
              <w:t>- wskazanie: terminu i miejsca składania wniosków, formy wsparcia, zakresu tematycznego operacji</w:t>
            </w:r>
            <w:r>
              <w:rPr>
                <w:rFonts w:ascii="Times New Roman" w:hAnsi="Times New Roman"/>
                <w:sz w:val="22"/>
                <w:szCs w:val="22"/>
              </w:rPr>
              <w:t>;</w:t>
            </w:r>
          </w:p>
          <w:p w:rsidR="006B3DEA" w:rsidRPr="00B36AD7" w:rsidRDefault="006B3DEA" w:rsidP="00D46301">
            <w:pPr>
              <w:pStyle w:val="BezformatowaniaA"/>
              <w:jc w:val="both"/>
              <w:rPr>
                <w:rFonts w:ascii="Times New Roman" w:hAnsi="Times New Roman"/>
                <w:sz w:val="22"/>
                <w:szCs w:val="22"/>
              </w:rPr>
            </w:pPr>
            <w:r w:rsidRPr="00B36AD7">
              <w:rPr>
                <w:rFonts w:ascii="Times New Roman" w:hAnsi="Times New Roman"/>
                <w:sz w:val="22"/>
                <w:szCs w:val="22"/>
              </w:rPr>
              <w:t>- obowiązujące w ramach naboru: warunki udzielenia wsparcia, kryteria wyboru operacji wraz ze wskazaniem minimalnej liczby punktów, której uzyskanie jest warunkiem wyboru operacji</w:t>
            </w:r>
            <w:r>
              <w:rPr>
                <w:rFonts w:ascii="Times New Roman" w:hAnsi="Times New Roman"/>
                <w:sz w:val="22"/>
                <w:szCs w:val="22"/>
              </w:rPr>
              <w:t>;</w:t>
            </w:r>
          </w:p>
          <w:p w:rsidR="006C3A5A" w:rsidRPr="006C3A5A" w:rsidRDefault="006B3DEA" w:rsidP="006C3A5A">
            <w:pPr>
              <w:pStyle w:val="BezformatowaniaA"/>
              <w:jc w:val="both"/>
              <w:rPr>
                <w:rFonts w:ascii="Times New Roman" w:hAnsi="Times New Roman"/>
                <w:sz w:val="22"/>
                <w:szCs w:val="22"/>
              </w:rPr>
            </w:pPr>
            <w:r w:rsidRPr="00B36AD7">
              <w:rPr>
                <w:rFonts w:ascii="Times New Roman" w:hAnsi="Times New Roman"/>
                <w:sz w:val="22"/>
                <w:szCs w:val="22"/>
              </w:rPr>
              <w:t>- informację o wymaganych dokumentach, potwierdzających spełnienie warunków udzielenia wsparcia</w:t>
            </w:r>
            <w:r w:rsidR="006C3A5A">
              <w:rPr>
                <w:rFonts w:ascii="Times New Roman" w:hAnsi="Times New Roman"/>
                <w:sz w:val="22"/>
                <w:szCs w:val="22"/>
              </w:rPr>
              <w:t xml:space="preserve">, </w:t>
            </w:r>
            <w:r w:rsidRPr="00B36AD7">
              <w:rPr>
                <w:rFonts w:ascii="Times New Roman" w:hAnsi="Times New Roman"/>
                <w:sz w:val="22"/>
                <w:szCs w:val="22"/>
              </w:rPr>
              <w:t>kryteriów wyboru operacji</w:t>
            </w:r>
            <w:r w:rsidR="006C3A5A">
              <w:rPr>
                <w:rFonts w:ascii="Times New Roman" w:hAnsi="Times New Roman"/>
                <w:sz w:val="22"/>
                <w:szCs w:val="22"/>
              </w:rPr>
              <w:t xml:space="preserve"> oraz</w:t>
            </w:r>
            <w:r w:rsidR="006C3A5A" w:rsidRPr="006C3A5A">
              <w:rPr>
                <w:rFonts w:ascii="Times New Roman" w:hAnsi="Times New Roman"/>
                <w:sz w:val="22"/>
                <w:szCs w:val="22"/>
              </w:rPr>
              <w:t xml:space="preserve"> wzory oświadczeń dotyczących: </w:t>
            </w:r>
          </w:p>
          <w:p w:rsidR="006C3A5A" w:rsidRPr="006C3A5A" w:rsidRDefault="006C3A5A" w:rsidP="006C3A5A">
            <w:pPr>
              <w:pStyle w:val="BezformatowaniaA"/>
              <w:jc w:val="both"/>
              <w:rPr>
                <w:rFonts w:ascii="Times New Roman" w:hAnsi="Times New Roman"/>
                <w:sz w:val="22"/>
                <w:szCs w:val="22"/>
              </w:rPr>
            </w:pPr>
            <w:r w:rsidRPr="006C3A5A">
              <w:rPr>
                <w:rFonts w:ascii="Times New Roman" w:hAnsi="Times New Roman"/>
                <w:sz w:val="22"/>
                <w:szCs w:val="22"/>
              </w:rPr>
              <w:t>1. realizacji zasady równości szans</w:t>
            </w:r>
            <w:r>
              <w:rPr>
                <w:rFonts w:ascii="Times New Roman" w:hAnsi="Times New Roman"/>
                <w:sz w:val="22"/>
                <w:szCs w:val="22"/>
              </w:rPr>
              <w:t xml:space="preserve"> i niedyskryminacji, w tym dostę</w:t>
            </w:r>
            <w:r w:rsidRPr="006C3A5A">
              <w:rPr>
                <w:rFonts w:ascii="Times New Roman" w:hAnsi="Times New Roman"/>
                <w:sz w:val="22"/>
                <w:szCs w:val="22"/>
              </w:rPr>
              <w:t>pności dla osób niepełnosprawnych (załącznik nr 8 do Regulaminu),</w:t>
            </w:r>
          </w:p>
          <w:p w:rsidR="006B3DEA" w:rsidRPr="00B36AD7" w:rsidRDefault="006C3A5A" w:rsidP="006C3A5A">
            <w:pPr>
              <w:pStyle w:val="BezformatowaniaA"/>
              <w:jc w:val="both"/>
              <w:rPr>
                <w:rFonts w:ascii="Times New Roman" w:hAnsi="Times New Roman"/>
                <w:sz w:val="22"/>
                <w:szCs w:val="22"/>
              </w:rPr>
            </w:pPr>
            <w:r w:rsidRPr="006C3A5A">
              <w:rPr>
                <w:rFonts w:ascii="Times New Roman" w:hAnsi="Times New Roman"/>
                <w:sz w:val="22"/>
                <w:szCs w:val="22"/>
              </w:rPr>
              <w:t>2. niezakończenia operacji (załącznik nr 9 do Regulaminu).</w:t>
            </w:r>
          </w:p>
          <w:p w:rsidR="006B3DEA" w:rsidRPr="00B36AD7" w:rsidRDefault="006B3DEA" w:rsidP="00D46301">
            <w:pPr>
              <w:pStyle w:val="BezformatowaniaA"/>
              <w:jc w:val="both"/>
              <w:rPr>
                <w:rFonts w:ascii="Times New Roman" w:hAnsi="Times New Roman"/>
                <w:sz w:val="22"/>
                <w:szCs w:val="22"/>
              </w:rPr>
            </w:pPr>
            <w:r w:rsidRPr="00B36AD7">
              <w:rPr>
                <w:rFonts w:ascii="Times New Roman" w:hAnsi="Times New Roman"/>
                <w:sz w:val="22"/>
                <w:szCs w:val="22"/>
              </w:rPr>
              <w:t>- wskazanie wysokości limitu środków w ramach ogłaszanego naboru;</w:t>
            </w:r>
          </w:p>
          <w:p w:rsidR="00A93DB1" w:rsidRPr="007C3898" w:rsidRDefault="006B3DEA" w:rsidP="00D46301">
            <w:pPr>
              <w:pStyle w:val="BezformatowaniaA"/>
              <w:jc w:val="both"/>
              <w:rPr>
                <w:rFonts w:ascii="Times New Roman" w:hAnsi="Times New Roman"/>
                <w:sz w:val="22"/>
                <w:szCs w:val="22"/>
              </w:rPr>
            </w:pPr>
            <w:r w:rsidRPr="00B36AD7">
              <w:rPr>
                <w:rFonts w:ascii="Times New Roman" w:hAnsi="Times New Roman"/>
                <w:sz w:val="22"/>
                <w:szCs w:val="22"/>
              </w:rPr>
              <w:t>- informację o miejscu udostępnienia LSR, formularza wniosku o udzielenie wsparcia</w:t>
            </w:r>
            <w:r>
              <w:rPr>
                <w:rFonts w:ascii="Times New Roman" w:hAnsi="Times New Roman"/>
                <w:sz w:val="22"/>
                <w:szCs w:val="22"/>
              </w:rPr>
              <w:t xml:space="preserve"> </w:t>
            </w:r>
            <w:r w:rsidRPr="00B36AD7">
              <w:rPr>
                <w:rFonts w:ascii="Times New Roman" w:hAnsi="Times New Roman"/>
                <w:sz w:val="22"/>
                <w:szCs w:val="22"/>
              </w:rPr>
              <w:t>oraz formularza umowy o udzielenie wsparcia</w:t>
            </w:r>
            <w:r w:rsidR="00675947">
              <w:rPr>
                <w:rFonts w:ascii="Times New Roman" w:hAnsi="Times New Roman"/>
                <w:sz w:val="22"/>
                <w:szCs w:val="22"/>
              </w:rPr>
              <w:t>.</w:t>
            </w:r>
          </w:p>
        </w:tc>
        <w:tc>
          <w:tcPr>
            <w:tcW w:w="2016" w:type="dxa"/>
          </w:tcPr>
          <w:p w:rsidR="00A93DB1" w:rsidRPr="00367707" w:rsidRDefault="00A93DB1">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Biuro</w:t>
            </w:r>
          </w:p>
        </w:tc>
      </w:tr>
    </w:tbl>
    <w:p w:rsidR="00A93DB1" w:rsidRPr="00367707" w:rsidRDefault="00573FDE" w:rsidP="00A7066F">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44763462" wp14:editId="05C47324">
            <wp:extent cx="638175" cy="809258"/>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p w:rsidR="00ED4FF0" w:rsidRDefault="00ED4FF0" w:rsidP="00A7066F">
      <w:pPr>
        <w:jc w:val="center"/>
        <w:rPr>
          <w:rFonts w:ascii="Times New Roman" w:hAnsi="Times New Roman" w:cs="Times New Roman"/>
          <w:sz w:val="24"/>
          <w:szCs w:val="24"/>
        </w:rPr>
      </w:pPr>
    </w:p>
    <w:p w:rsidR="00EB4618" w:rsidRDefault="00EB4618" w:rsidP="00A7066F">
      <w:pPr>
        <w:jc w:val="center"/>
        <w:rPr>
          <w:rFonts w:ascii="Times New Roman" w:hAnsi="Times New Roman" w:cs="Times New Roman"/>
          <w:sz w:val="24"/>
          <w:szCs w:val="24"/>
        </w:rPr>
      </w:pPr>
    </w:p>
    <w:p w:rsidR="00ED4FF0" w:rsidRDefault="00ED4FF0" w:rsidP="00A7066F">
      <w:pPr>
        <w:jc w:val="center"/>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7196"/>
        <w:gridCol w:w="2016"/>
      </w:tblGrid>
      <w:tr w:rsidR="00ED4FF0" w:rsidRPr="00367707" w:rsidTr="00D46301">
        <w:tc>
          <w:tcPr>
            <w:tcW w:w="9212" w:type="dxa"/>
            <w:gridSpan w:val="2"/>
          </w:tcPr>
          <w:p w:rsidR="00ED4FF0" w:rsidRPr="00367707" w:rsidRDefault="00ED4FF0" w:rsidP="00D5167C">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4</w:t>
            </w:r>
          </w:p>
        </w:tc>
      </w:tr>
      <w:tr w:rsidR="00ED4FF0" w:rsidRPr="00367707" w:rsidTr="00D46301">
        <w:tc>
          <w:tcPr>
            <w:tcW w:w="7196" w:type="dxa"/>
          </w:tcPr>
          <w:p w:rsidR="00EB4618" w:rsidRPr="00B36AD7" w:rsidRDefault="00EB4618" w:rsidP="00D46301">
            <w:pPr>
              <w:pStyle w:val="BezformatowaniaA"/>
              <w:jc w:val="both"/>
              <w:rPr>
                <w:rFonts w:ascii="Times New Roman" w:hAnsi="Times New Roman"/>
                <w:sz w:val="22"/>
                <w:szCs w:val="22"/>
              </w:rPr>
            </w:pPr>
            <w:r>
              <w:rPr>
                <w:rFonts w:ascii="Times New Roman" w:hAnsi="Times New Roman"/>
                <w:sz w:val="22"/>
                <w:szCs w:val="22"/>
              </w:rPr>
              <w:t>DLGR ogłasza nabór wniosków</w:t>
            </w:r>
            <w:r w:rsidRPr="00B36AD7">
              <w:rPr>
                <w:rFonts w:ascii="Times New Roman" w:hAnsi="Times New Roman"/>
                <w:sz w:val="22"/>
                <w:szCs w:val="22"/>
              </w:rPr>
              <w:t>:</w:t>
            </w:r>
          </w:p>
          <w:p w:rsidR="00EB4618" w:rsidRDefault="00EB4618" w:rsidP="00D46301">
            <w:pPr>
              <w:pStyle w:val="BezformatowaniaA"/>
              <w:jc w:val="both"/>
              <w:rPr>
                <w:rFonts w:ascii="Times New Roman" w:hAnsi="Times New Roman"/>
                <w:sz w:val="22"/>
                <w:szCs w:val="22"/>
              </w:rPr>
            </w:pPr>
            <w:r w:rsidRPr="00B36AD7">
              <w:rPr>
                <w:rFonts w:ascii="Times New Roman" w:hAnsi="Times New Roman"/>
                <w:sz w:val="22"/>
                <w:szCs w:val="22"/>
              </w:rPr>
              <w:t xml:space="preserve">- </w:t>
            </w:r>
            <w:r>
              <w:rPr>
                <w:rFonts w:ascii="Times New Roman" w:hAnsi="Times New Roman"/>
                <w:sz w:val="22"/>
                <w:szCs w:val="22"/>
              </w:rPr>
              <w:t>na stronie internetowej DLGR;</w:t>
            </w:r>
          </w:p>
          <w:p w:rsidR="00EB4618" w:rsidRPr="00B36AD7" w:rsidRDefault="00EB4618" w:rsidP="00D46301">
            <w:pPr>
              <w:pStyle w:val="BezformatowaniaA"/>
              <w:jc w:val="both"/>
              <w:rPr>
                <w:rFonts w:ascii="Times New Roman" w:hAnsi="Times New Roman"/>
                <w:sz w:val="22"/>
                <w:szCs w:val="22"/>
              </w:rPr>
            </w:pPr>
            <w:r>
              <w:rPr>
                <w:rFonts w:ascii="Times New Roman" w:hAnsi="Times New Roman"/>
                <w:sz w:val="22"/>
                <w:szCs w:val="22"/>
              </w:rPr>
              <w:t xml:space="preserve">- na </w:t>
            </w:r>
            <w:r w:rsidRPr="00B36AD7">
              <w:rPr>
                <w:rFonts w:ascii="Times New Roman" w:hAnsi="Times New Roman"/>
                <w:sz w:val="22"/>
                <w:szCs w:val="22"/>
              </w:rPr>
              <w:t>tablic</w:t>
            </w:r>
            <w:r>
              <w:rPr>
                <w:rFonts w:ascii="Times New Roman" w:hAnsi="Times New Roman"/>
                <w:sz w:val="22"/>
                <w:szCs w:val="22"/>
              </w:rPr>
              <w:t>y ogłoszeń DLGR;</w:t>
            </w:r>
          </w:p>
          <w:p w:rsidR="00EB4618" w:rsidRPr="00B36AD7" w:rsidDel="00DB0A35" w:rsidRDefault="00EB4618" w:rsidP="00D46301">
            <w:pPr>
              <w:pStyle w:val="BezformatowaniaA"/>
              <w:jc w:val="both"/>
              <w:rPr>
                <w:del w:id="0" w:author="Rafał Radzikowski" w:date="2019-01-13T22:40:00Z"/>
                <w:rFonts w:ascii="Times New Roman" w:hAnsi="Times New Roman"/>
                <w:sz w:val="22"/>
                <w:szCs w:val="22"/>
              </w:rPr>
            </w:pPr>
            <w:del w:id="1" w:author="Rafał Radzikowski" w:date="2019-01-13T22:40:00Z">
              <w:r w:rsidRPr="00B36AD7" w:rsidDel="00DB0A35">
                <w:rPr>
                  <w:rFonts w:ascii="Times New Roman" w:hAnsi="Times New Roman"/>
                  <w:sz w:val="22"/>
                  <w:szCs w:val="22"/>
                </w:rPr>
                <w:delText>- w prasie</w:delText>
              </w:r>
              <w:r w:rsidDel="00DB0A35">
                <w:rPr>
                  <w:rFonts w:ascii="Times New Roman" w:hAnsi="Times New Roman"/>
                  <w:sz w:val="22"/>
                  <w:szCs w:val="22"/>
                </w:rPr>
                <w:delText xml:space="preserve"> – </w:delText>
              </w:r>
              <w:r w:rsidRPr="00B36AD7" w:rsidDel="00DB0A35">
                <w:rPr>
                  <w:rFonts w:ascii="Times New Roman" w:hAnsi="Times New Roman"/>
                  <w:sz w:val="22"/>
                  <w:szCs w:val="22"/>
                </w:rPr>
                <w:delText>przynajmniej</w:delText>
              </w:r>
              <w:r w:rsidDel="00DB0A35">
                <w:rPr>
                  <w:rFonts w:ascii="Times New Roman" w:hAnsi="Times New Roman"/>
                  <w:sz w:val="22"/>
                  <w:szCs w:val="22"/>
                </w:rPr>
                <w:delText xml:space="preserve"> </w:delText>
              </w:r>
              <w:r w:rsidRPr="00B36AD7" w:rsidDel="00DB0A35">
                <w:rPr>
                  <w:rFonts w:ascii="Times New Roman" w:hAnsi="Times New Roman"/>
                  <w:sz w:val="22"/>
                  <w:szCs w:val="22"/>
                </w:rPr>
                <w:delText>jedno ogłoszenie prasowe w czasopiśmie o zasięgu całego obszaru gmin wchodzących w skład DLGR</w:delText>
              </w:r>
              <w:r w:rsidDel="00DB0A35">
                <w:rPr>
                  <w:rFonts w:ascii="Times New Roman" w:hAnsi="Times New Roman"/>
                  <w:sz w:val="22"/>
                  <w:szCs w:val="22"/>
                </w:rPr>
                <w:delText>;</w:delText>
              </w:r>
            </w:del>
          </w:p>
          <w:p w:rsidR="00EB4618" w:rsidRPr="00B36AD7" w:rsidRDefault="00EB4618" w:rsidP="00D46301">
            <w:pPr>
              <w:pStyle w:val="BezformatowaniaA"/>
              <w:jc w:val="both"/>
              <w:rPr>
                <w:rFonts w:ascii="Times New Roman" w:hAnsi="Times New Roman"/>
                <w:sz w:val="22"/>
                <w:szCs w:val="22"/>
              </w:rPr>
            </w:pPr>
            <w:r w:rsidRPr="00B36AD7">
              <w:rPr>
                <w:rFonts w:ascii="Times New Roman" w:hAnsi="Times New Roman"/>
                <w:sz w:val="22"/>
                <w:szCs w:val="22"/>
              </w:rPr>
              <w:t>- cał</w:t>
            </w:r>
            <w:r>
              <w:rPr>
                <w:rFonts w:ascii="Times New Roman" w:hAnsi="Times New Roman"/>
                <w:sz w:val="22"/>
                <w:szCs w:val="22"/>
              </w:rPr>
              <w:t>ą</w:t>
            </w:r>
            <w:r w:rsidRPr="00B36AD7">
              <w:rPr>
                <w:rFonts w:ascii="Times New Roman" w:hAnsi="Times New Roman"/>
                <w:sz w:val="22"/>
                <w:szCs w:val="22"/>
              </w:rPr>
              <w:t xml:space="preserve"> dokumentacj</w:t>
            </w:r>
            <w:r>
              <w:rPr>
                <w:rFonts w:ascii="Times New Roman" w:hAnsi="Times New Roman"/>
                <w:sz w:val="22"/>
                <w:szCs w:val="22"/>
              </w:rPr>
              <w:t>ę</w:t>
            </w:r>
            <w:r w:rsidRPr="00B36AD7">
              <w:rPr>
                <w:rFonts w:ascii="Times New Roman" w:hAnsi="Times New Roman"/>
                <w:sz w:val="22"/>
                <w:szCs w:val="22"/>
              </w:rPr>
              <w:t xml:space="preserve"> konkursow</w:t>
            </w:r>
            <w:r>
              <w:rPr>
                <w:rFonts w:ascii="Times New Roman" w:hAnsi="Times New Roman"/>
                <w:sz w:val="22"/>
                <w:szCs w:val="22"/>
              </w:rPr>
              <w:t>ą</w:t>
            </w:r>
            <w:r w:rsidRPr="00B36AD7">
              <w:rPr>
                <w:rFonts w:ascii="Times New Roman" w:hAnsi="Times New Roman"/>
                <w:sz w:val="22"/>
                <w:szCs w:val="22"/>
              </w:rPr>
              <w:t xml:space="preserve"> </w:t>
            </w:r>
            <w:r>
              <w:rPr>
                <w:rFonts w:ascii="Times New Roman" w:hAnsi="Times New Roman"/>
                <w:sz w:val="22"/>
                <w:szCs w:val="22"/>
              </w:rPr>
              <w:t>można pobrać</w:t>
            </w:r>
            <w:r w:rsidRPr="00B36AD7">
              <w:rPr>
                <w:rFonts w:ascii="Times New Roman" w:hAnsi="Times New Roman"/>
                <w:sz w:val="22"/>
                <w:szCs w:val="22"/>
              </w:rPr>
              <w:t xml:space="preserve"> stron</w:t>
            </w:r>
            <w:r>
              <w:rPr>
                <w:rFonts w:ascii="Times New Roman" w:hAnsi="Times New Roman"/>
                <w:sz w:val="22"/>
                <w:szCs w:val="22"/>
              </w:rPr>
              <w:t>y</w:t>
            </w:r>
            <w:r w:rsidRPr="00B36AD7">
              <w:rPr>
                <w:rFonts w:ascii="Times New Roman" w:hAnsi="Times New Roman"/>
                <w:sz w:val="22"/>
                <w:szCs w:val="22"/>
              </w:rPr>
              <w:t xml:space="preserve"> internetowej DLG</w:t>
            </w:r>
            <w:r>
              <w:rPr>
                <w:rFonts w:ascii="Times New Roman" w:hAnsi="Times New Roman"/>
                <w:sz w:val="22"/>
                <w:szCs w:val="22"/>
              </w:rPr>
              <w:t>R lub otrzymać w Biurze DLGR;</w:t>
            </w:r>
          </w:p>
          <w:p w:rsidR="00ED4FF0" w:rsidRPr="00D46301" w:rsidRDefault="00EB4618" w:rsidP="00D46301">
            <w:pPr>
              <w:pStyle w:val="BezformatowaniaA"/>
              <w:jc w:val="both"/>
              <w:rPr>
                <w:rFonts w:ascii="Times New Roman" w:hAnsi="Times New Roman"/>
                <w:sz w:val="22"/>
                <w:szCs w:val="22"/>
              </w:rPr>
            </w:pPr>
            <w:r w:rsidRPr="00B36AD7">
              <w:rPr>
                <w:rFonts w:ascii="Times New Roman" w:hAnsi="Times New Roman"/>
                <w:sz w:val="22"/>
                <w:szCs w:val="22"/>
              </w:rPr>
              <w:t xml:space="preserve">- </w:t>
            </w:r>
            <w:r>
              <w:rPr>
                <w:rFonts w:ascii="Times New Roman" w:hAnsi="Times New Roman"/>
                <w:sz w:val="22"/>
                <w:szCs w:val="22"/>
              </w:rPr>
              <w:t>B</w:t>
            </w:r>
            <w:r w:rsidRPr="00B36AD7">
              <w:rPr>
                <w:rFonts w:ascii="Times New Roman" w:hAnsi="Times New Roman"/>
                <w:sz w:val="22"/>
                <w:szCs w:val="22"/>
              </w:rPr>
              <w:t>iuro DLGR realizuje szkolenia dla potencjalnych beneficjentów i doradztwo dla zainteresowanych</w:t>
            </w:r>
            <w:r w:rsidR="00D70D79">
              <w:rPr>
                <w:rFonts w:ascii="Times New Roman" w:hAnsi="Times New Roman"/>
                <w:sz w:val="22"/>
                <w:szCs w:val="22"/>
              </w:rPr>
              <w:t>.</w:t>
            </w:r>
          </w:p>
        </w:tc>
        <w:tc>
          <w:tcPr>
            <w:tcW w:w="2016" w:type="dxa"/>
          </w:tcPr>
          <w:p w:rsidR="00ED4FF0" w:rsidRPr="00367707" w:rsidRDefault="00ED4FF0" w:rsidP="00D5167C">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Biuro</w:t>
            </w:r>
          </w:p>
        </w:tc>
      </w:tr>
    </w:tbl>
    <w:p w:rsidR="00792415" w:rsidRPr="003456EE" w:rsidRDefault="003456EE" w:rsidP="003456EE">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4FD03E89" wp14:editId="02FBE8A9">
            <wp:extent cx="638175" cy="809258"/>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pPr w:leftFromText="141" w:rightFromText="141" w:vertAnchor="text" w:horzAnchor="margin" w:tblpXSpec="center" w:tblpY="294"/>
        <w:tblW w:w="0" w:type="auto"/>
        <w:tblLook w:val="04A0" w:firstRow="1" w:lastRow="0" w:firstColumn="1" w:lastColumn="0" w:noHBand="0" w:noVBand="1"/>
      </w:tblPr>
      <w:tblGrid>
        <w:gridCol w:w="7196"/>
        <w:gridCol w:w="2016"/>
      </w:tblGrid>
      <w:tr w:rsidR="00C60B92" w:rsidRPr="00367707" w:rsidTr="00A7066F">
        <w:tc>
          <w:tcPr>
            <w:tcW w:w="9212" w:type="dxa"/>
            <w:gridSpan w:val="2"/>
          </w:tcPr>
          <w:p w:rsidR="00C60B92" w:rsidRPr="00367707" w:rsidRDefault="00C60B92" w:rsidP="00C60B92">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5</w:t>
            </w:r>
          </w:p>
        </w:tc>
      </w:tr>
      <w:tr w:rsidR="00C60B92" w:rsidRPr="00367707" w:rsidTr="00A7066F">
        <w:tc>
          <w:tcPr>
            <w:tcW w:w="7196" w:type="dxa"/>
          </w:tcPr>
          <w:p w:rsidR="006402F9" w:rsidRPr="00B36AD7" w:rsidRDefault="006402F9" w:rsidP="00D46301">
            <w:pPr>
              <w:pStyle w:val="BezformatowaniaA"/>
              <w:jc w:val="both"/>
              <w:rPr>
                <w:rFonts w:ascii="Times New Roman" w:hAnsi="Times New Roman"/>
                <w:sz w:val="22"/>
                <w:szCs w:val="22"/>
              </w:rPr>
            </w:pPr>
            <w:r w:rsidRPr="00B36AD7">
              <w:rPr>
                <w:rFonts w:ascii="Times New Roman" w:hAnsi="Times New Roman"/>
                <w:sz w:val="22"/>
                <w:szCs w:val="22"/>
              </w:rPr>
              <w:t>Przyjmowanie wniosków:</w:t>
            </w:r>
          </w:p>
          <w:p w:rsidR="006402F9" w:rsidRPr="00B36AD7" w:rsidRDefault="006402F9" w:rsidP="00D46301">
            <w:pPr>
              <w:pStyle w:val="BezformatowaniaA"/>
              <w:jc w:val="both"/>
              <w:rPr>
                <w:rFonts w:ascii="Times New Roman" w:hAnsi="Times New Roman"/>
                <w:sz w:val="22"/>
                <w:szCs w:val="22"/>
              </w:rPr>
            </w:pPr>
            <w:r w:rsidRPr="00B36AD7">
              <w:rPr>
                <w:rFonts w:ascii="Times New Roman" w:hAnsi="Times New Roman"/>
                <w:sz w:val="22"/>
                <w:szCs w:val="22"/>
              </w:rPr>
              <w:t xml:space="preserve">- wnioskodawca </w:t>
            </w:r>
            <w:r>
              <w:rPr>
                <w:rFonts w:ascii="Times New Roman" w:hAnsi="Times New Roman"/>
                <w:sz w:val="22"/>
                <w:szCs w:val="22"/>
              </w:rPr>
              <w:t xml:space="preserve">składa dokumenty bezpośrednio w Biurze DLGR – osobiście lub poprzez upoważnioną osobę (2 egzemplarze </w:t>
            </w:r>
            <w:r w:rsidRPr="00B36AD7">
              <w:rPr>
                <w:rFonts w:ascii="Times New Roman" w:hAnsi="Times New Roman"/>
                <w:sz w:val="22"/>
                <w:szCs w:val="22"/>
              </w:rPr>
              <w:t>w formie papierowej</w:t>
            </w:r>
            <w:r>
              <w:rPr>
                <w:rFonts w:ascii="Times New Roman" w:hAnsi="Times New Roman"/>
                <w:sz w:val="22"/>
                <w:szCs w:val="22"/>
              </w:rPr>
              <w:t xml:space="preserve"> – </w:t>
            </w:r>
            <w:r w:rsidRPr="00B36AD7">
              <w:rPr>
                <w:rFonts w:ascii="Times New Roman" w:hAnsi="Times New Roman"/>
                <w:sz w:val="22"/>
                <w:szCs w:val="22"/>
              </w:rPr>
              <w:t>oryginał</w:t>
            </w:r>
            <w:r>
              <w:rPr>
                <w:rFonts w:ascii="Times New Roman" w:hAnsi="Times New Roman"/>
                <w:sz w:val="22"/>
                <w:szCs w:val="22"/>
              </w:rPr>
              <w:t xml:space="preserve"> i </w:t>
            </w:r>
            <w:r w:rsidRPr="00B36AD7">
              <w:rPr>
                <w:rFonts w:ascii="Times New Roman" w:hAnsi="Times New Roman"/>
                <w:sz w:val="22"/>
                <w:szCs w:val="22"/>
              </w:rPr>
              <w:t>kopia wniosku z załącznikami</w:t>
            </w:r>
            <w:r>
              <w:rPr>
                <w:rFonts w:ascii="Times New Roman" w:hAnsi="Times New Roman"/>
                <w:sz w:val="22"/>
                <w:szCs w:val="22"/>
              </w:rPr>
              <w:t xml:space="preserve"> – oraz dodatkowo wypełniony formularz wniosku na nośniku elektronicznym),</w:t>
            </w:r>
          </w:p>
          <w:p w:rsidR="006402F9" w:rsidRPr="00B36AD7" w:rsidRDefault="006402F9" w:rsidP="00D46301">
            <w:pPr>
              <w:pStyle w:val="BezformatowaniaA"/>
              <w:jc w:val="both"/>
              <w:rPr>
                <w:rFonts w:ascii="Times New Roman" w:hAnsi="Times New Roman"/>
                <w:sz w:val="22"/>
                <w:szCs w:val="22"/>
              </w:rPr>
            </w:pPr>
            <w:r w:rsidRPr="00B36AD7">
              <w:rPr>
                <w:rFonts w:ascii="Times New Roman" w:hAnsi="Times New Roman"/>
                <w:sz w:val="22"/>
                <w:szCs w:val="22"/>
              </w:rPr>
              <w:t>- pracownik biura potwierdz</w:t>
            </w:r>
            <w:r>
              <w:rPr>
                <w:rFonts w:ascii="Times New Roman" w:hAnsi="Times New Roman"/>
                <w:sz w:val="22"/>
                <w:szCs w:val="22"/>
              </w:rPr>
              <w:t>a</w:t>
            </w:r>
            <w:r w:rsidRPr="00B36AD7">
              <w:rPr>
                <w:rFonts w:ascii="Times New Roman" w:hAnsi="Times New Roman"/>
                <w:sz w:val="22"/>
                <w:szCs w:val="22"/>
              </w:rPr>
              <w:t xml:space="preserve"> przyjęci</w:t>
            </w:r>
            <w:r>
              <w:rPr>
                <w:rFonts w:ascii="Times New Roman" w:hAnsi="Times New Roman"/>
                <w:sz w:val="22"/>
                <w:szCs w:val="22"/>
              </w:rPr>
              <w:t>e</w:t>
            </w:r>
            <w:r w:rsidRPr="00B36AD7">
              <w:rPr>
                <w:rFonts w:ascii="Times New Roman" w:hAnsi="Times New Roman"/>
                <w:sz w:val="22"/>
                <w:szCs w:val="22"/>
              </w:rPr>
              <w:t xml:space="preserve"> wniosk</w:t>
            </w:r>
            <w:r>
              <w:rPr>
                <w:rFonts w:ascii="Times New Roman" w:hAnsi="Times New Roman"/>
                <w:sz w:val="22"/>
                <w:szCs w:val="22"/>
              </w:rPr>
              <w:t>u,</w:t>
            </w:r>
          </w:p>
          <w:p w:rsidR="006402F9" w:rsidRDefault="006402F9" w:rsidP="00D46301">
            <w:pPr>
              <w:pStyle w:val="BezformatowaniaA"/>
              <w:jc w:val="both"/>
              <w:rPr>
                <w:rFonts w:ascii="Times New Roman" w:hAnsi="Times New Roman"/>
                <w:sz w:val="22"/>
                <w:szCs w:val="22"/>
              </w:rPr>
            </w:pPr>
            <w:r w:rsidRPr="00B36AD7">
              <w:rPr>
                <w:rFonts w:ascii="Times New Roman" w:hAnsi="Times New Roman"/>
                <w:sz w:val="22"/>
                <w:szCs w:val="22"/>
              </w:rPr>
              <w:t>-</w:t>
            </w:r>
            <w:r>
              <w:rPr>
                <w:rFonts w:ascii="Times New Roman" w:hAnsi="Times New Roman"/>
                <w:sz w:val="22"/>
                <w:szCs w:val="22"/>
              </w:rPr>
              <w:t xml:space="preserve"> </w:t>
            </w:r>
            <w:r w:rsidRPr="00B36AD7">
              <w:rPr>
                <w:rFonts w:ascii="Times New Roman" w:hAnsi="Times New Roman"/>
                <w:sz w:val="22"/>
                <w:szCs w:val="22"/>
              </w:rPr>
              <w:t>Biuro DLGR zestawi</w:t>
            </w:r>
            <w:r>
              <w:rPr>
                <w:rFonts w:ascii="Times New Roman" w:hAnsi="Times New Roman"/>
                <w:sz w:val="22"/>
                <w:szCs w:val="22"/>
              </w:rPr>
              <w:t>a</w:t>
            </w:r>
            <w:r w:rsidRPr="00B36AD7">
              <w:rPr>
                <w:rFonts w:ascii="Times New Roman" w:hAnsi="Times New Roman"/>
                <w:sz w:val="22"/>
                <w:szCs w:val="22"/>
              </w:rPr>
              <w:t xml:space="preserve"> złożone wnioski w zbiorczą listę wniosków o dofinansowanie operacji dla danego </w:t>
            </w:r>
            <w:r>
              <w:rPr>
                <w:rFonts w:ascii="Times New Roman" w:hAnsi="Times New Roman"/>
                <w:sz w:val="22"/>
                <w:szCs w:val="22"/>
              </w:rPr>
              <w:t>przedsięwzięcia,</w:t>
            </w:r>
          </w:p>
          <w:p w:rsidR="006402F9" w:rsidRPr="00B36AD7" w:rsidRDefault="006402F9" w:rsidP="00D46301">
            <w:pPr>
              <w:pStyle w:val="BezformatowaniaA"/>
              <w:jc w:val="both"/>
              <w:rPr>
                <w:rFonts w:ascii="Times New Roman" w:hAnsi="Times New Roman"/>
                <w:sz w:val="22"/>
                <w:szCs w:val="22"/>
              </w:rPr>
            </w:pPr>
            <w:r>
              <w:rPr>
                <w:rFonts w:ascii="Times New Roman" w:hAnsi="Times New Roman"/>
                <w:sz w:val="22"/>
                <w:szCs w:val="22"/>
              </w:rPr>
              <w:t xml:space="preserve">- </w:t>
            </w:r>
            <w:r w:rsidRPr="00B36AD7">
              <w:rPr>
                <w:rFonts w:ascii="Times New Roman" w:hAnsi="Times New Roman"/>
                <w:sz w:val="22"/>
                <w:szCs w:val="22"/>
              </w:rPr>
              <w:t>oficjalne zamknięcie listy następuje w dniu zakończenia terminu składania wniosków</w:t>
            </w:r>
            <w:r>
              <w:rPr>
                <w:rFonts w:ascii="Times New Roman" w:hAnsi="Times New Roman"/>
                <w:sz w:val="22"/>
                <w:szCs w:val="22"/>
              </w:rPr>
              <w:t>,</w:t>
            </w:r>
          </w:p>
          <w:p w:rsidR="00C60B92" w:rsidRPr="00367707" w:rsidRDefault="006402F9" w:rsidP="003C15FC">
            <w:pPr>
              <w:pStyle w:val="Akapitzlist"/>
              <w:ind w:left="0"/>
              <w:jc w:val="both"/>
              <w:rPr>
                <w:rFonts w:ascii="Times New Roman" w:eastAsia="Calibri" w:hAnsi="Times New Roman" w:cs="Times New Roman"/>
                <w:bCs/>
                <w:sz w:val="24"/>
                <w:szCs w:val="24"/>
              </w:rPr>
            </w:pPr>
            <w:r w:rsidRPr="00B36AD7">
              <w:rPr>
                <w:rFonts w:ascii="Times New Roman" w:hAnsi="Times New Roman"/>
              </w:rPr>
              <w:t>- list</w:t>
            </w:r>
            <w:r>
              <w:rPr>
                <w:rFonts w:ascii="Times New Roman" w:hAnsi="Times New Roman"/>
              </w:rPr>
              <w:t>a</w:t>
            </w:r>
            <w:r w:rsidRPr="00B36AD7">
              <w:rPr>
                <w:rFonts w:ascii="Times New Roman" w:hAnsi="Times New Roman"/>
              </w:rPr>
              <w:t xml:space="preserve"> złożonych wniosków o dofinansowanie w ramach danego naboru umieszczon</w:t>
            </w:r>
            <w:r>
              <w:rPr>
                <w:rFonts w:ascii="Times New Roman" w:hAnsi="Times New Roman"/>
              </w:rPr>
              <w:t>a</w:t>
            </w:r>
            <w:r w:rsidRPr="00B36AD7">
              <w:rPr>
                <w:rFonts w:ascii="Times New Roman" w:hAnsi="Times New Roman"/>
              </w:rPr>
              <w:t xml:space="preserve"> zosta</w:t>
            </w:r>
            <w:r>
              <w:rPr>
                <w:rFonts w:ascii="Times New Roman" w:hAnsi="Times New Roman"/>
              </w:rPr>
              <w:t>je</w:t>
            </w:r>
            <w:r w:rsidRPr="00B36AD7">
              <w:rPr>
                <w:rFonts w:ascii="Times New Roman" w:hAnsi="Times New Roman"/>
              </w:rPr>
              <w:t xml:space="preserve"> na stronie internetowej i tablicy ogłoszeń Stowarzyszenia DLGR</w:t>
            </w:r>
            <w:r w:rsidR="00D70D79">
              <w:rPr>
                <w:rFonts w:ascii="Times New Roman" w:hAnsi="Times New Roman"/>
              </w:rPr>
              <w:t>.</w:t>
            </w:r>
            <w:ins w:id="2" w:author="Rafał Radzikowski" w:date="2019-01-13T22:44:00Z">
              <w:r w:rsidR="00DB0A35">
                <w:rPr>
                  <w:rFonts w:ascii="Times New Roman" w:hAnsi="Times New Roman"/>
                </w:rPr>
                <w:t xml:space="preserve"> Lista może podlegać </w:t>
              </w:r>
              <w:proofErr w:type="spellStart"/>
              <w:r w:rsidR="00DB0A35">
                <w:rPr>
                  <w:rFonts w:ascii="Times New Roman" w:hAnsi="Times New Roman"/>
                </w:rPr>
                <w:t>anonimizacji</w:t>
              </w:r>
              <w:proofErr w:type="spellEnd"/>
              <w:r w:rsidR="00DB0A35">
                <w:rPr>
                  <w:rFonts w:ascii="Times New Roman" w:hAnsi="Times New Roman"/>
                </w:rPr>
                <w:t>.</w:t>
              </w:r>
            </w:ins>
          </w:p>
        </w:tc>
        <w:tc>
          <w:tcPr>
            <w:tcW w:w="2016" w:type="dxa"/>
          </w:tcPr>
          <w:p w:rsidR="00C60B92" w:rsidRPr="00367707" w:rsidRDefault="00C60B92" w:rsidP="00D5167C">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Biuro</w:t>
            </w:r>
          </w:p>
        </w:tc>
      </w:tr>
    </w:tbl>
    <w:p w:rsidR="00A93DB1" w:rsidRPr="00367707" w:rsidRDefault="003F0E5D" w:rsidP="00D46301">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069A5339" wp14:editId="69775E10">
            <wp:extent cx="638175" cy="809258"/>
            <wp:effectExtent l="0" t="0" r="0" b="0"/>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jc w:val="center"/>
        <w:tblLook w:val="04A0" w:firstRow="1" w:lastRow="0" w:firstColumn="1" w:lastColumn="0" w:noHBand="0" w:noVBand="1"/>
      </w:tblPr>
      <w:tblGrid>
        <w:gridCol w:w="7196"/>
        <w:gridCol w:w="2016"/>
      </w:tblGrid>
      <w:tr w:rsidR="00A93DB1" w:rsidRPr="00367707" w:rsidTr="00A7066F">
        <w:trPr>
          <w:jc w:val="center"/>
        </w:trPr>
        <w:tc>
          <w:tcPr>
            <w:tcW w:w="9212" w:type="dxa"/>
            <w:gridSpan w:val="2"/>
          </w:tcPr>
          <w:p w:rsidR="00A93DB1" w:rsidRPr="00367707" w:rsidRDefault="00A93DB1" w:rsidP="00F82CA8">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Krok 6</w:t>
            </w:r>
          </w:p>
        </w:tc>
      </w:tr>
      <w:tr w:rsidR="00A93DB1" w:rsidRPr="00367707" w:rsidTr="00A7066F">
        <w:trPr>
          <w:jc w:val="center"/>
        </w:trPr>
        <w:tc>
          <w:tcPr>
            <w:tcW w:w="7196" w:type="dxa"/>
          </w:tcPr>
          <w:p w:rsidR="00A93DB1" w:rsidRPr="00367707" w:rsidRDefault="00DB0A35" w:rsidP="00D46301">
            <w:pPr>
              <w:pStyle w:val="BezformatowaniaA"/>
              <w:jc w:val="both"/>
              <w:rPr>
                <w:rFonts w:ascii="Times New Roman" w:eastAsia="Calibri" w:hAnsi="Times New Roman"/>
                <w:bCs/>
                <w:szCs w:val="24"/>
              </w:rPr>
            </w:pPr>
            <w:ins w:id="3" w:author="Rafał Radzikowski" w:date="2019-01-13T22:45:00Z">
              <w:r w:rsidRPr="00DB0A35">
                <w:rPr>
                  <w:rFonts w:ascii="Times New Roman" w:hAnsi="Times New Roman"/>
                  <w:sz w:val="22"/>
                  <w:szCs w:val="22"/>
                </w:rPr>
                <w:t xml:space="preserve">W przypadku naboru wniosków o udzielenie wsparcia na operacje realizowane przez podmioty inne niż LGD, DLGR dokonuje oceny zgodności operacji z LSR, wybiera operacje oraz ustala kwotę wsparcia, na posiedzeniach Rady zwołanych zgodnie </w:t>
              </w:r>
              <w:r>
                <w:rPr>
                  <w:rFonts w:ascii="Times New Roman" w:hAnsi="Times New Roman"/>
                  <w:sz w:val="22"/>
                  <w:szCs w:val="22"/>
                </w:rPr>
                <w:t>z zapisami Statutu i Regulaminu.</w:t>
              </w:r>
            </w:ins>
            <w:del w:id="4" w:author="Rafał Radzikowski" w:date="2019-01-13T22:45:00Z">
              <w:r w:rsidR="00FF32B7" w:rsidRPr="00F873B5" w:rsidDel="00DB0A35">
                <w:rPr>
                  <w:rFonts w:ascii="Times New Roman" w:hAnsi="Times New Roman"/>
                  <w:sz w:val="22"/>
                  <w:szCs w:val="22"/>
                </w:rPr>
                <w:delText xml:space="preserve">DLGR dokonuje wyboru operacji, w ciągu 45 dni (licząc od dnia następującego po ostatnim dniu terminu składania wniosków), na posiedzeniach Rady zwołanych zgodnie z zapisami </w:delText>
              </w:r>
              <w:r w:rsidR="00FF32B7" w:rsidDel="00DB0A35">
                <w:rPr>
                  <w:rFonts w:ascii="Times New Roman" w:hAnsi="Times New Roman"/>
                  <w:sz w:val="22"/>
                  <w:szCs w:val="22"/>
                </w:rPr>
                <w:delText>St</w:delText>
              </w:r>
              <w:r w:rsidR="00FF32B7" w:rsidRPr="00F873B5" w:rsidDel="00DB0A35">
                <w:rPr>
                  <w:rFonts w:ascii="Times New Roman" w:hAnsi="Times New Roman"/>
                  <w:sz w:val="22"/>
                  <w:szCs w:val="22"/>
                </w:rPr>
                <w:delText>atutu i Regulamin</w:delText>
              </w:r>
              <w:r w:rsidR="00FF32B7" w:rsidDel="00DB0A35">
                <w:rPr>
                  <w:rFonts w:ascii="Times New Roman" w:hAnsi="Times New Roman"/>
                  <w:sz w:val="22"/>
                  <w:szCs w:val="22"/>
                </w:rPr>
                <w:delText>u</w:delText>
              </w:r>
            </w:del>
          </w:p>
        </w:tc>
        <w:tc>
          <w:tcPr>
            <w:tcW w:w="2016" w:type="dxa"/>
          </w:tcPr>
          <w:p w:rsidR="00DE4F9B" w:rsidRDefault="00A93DB1" w:rsidP="00A7066F">
            <w:pPr>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Rada</w:t>
            </w:r>
          </w:p>
          <w:p w:rsidR="00A93DB1" w:rsidRPr="00367707" w:rsidRDefault="00A93DB1" w:rsidP="00A7066F">
            <w:pPr>
              <w:rPr>
                <w:rFonts w:ascii="Times New Roman" w:eastAsia="Calibri" w:hAnsi="Times New Roman" w:cs="Times New Roman"/>
                <w:bCs/>
                <w:sz w:val="24"/>
                <w:szCs w:val="24"/>
              </w:rPr>
            </w:pPr>
          </w:p>
        </w:tc>
      </w:tr>
    </w:tbl>
    <w:p w:rsidR="00A93DB1" w:rsidRDefault="00573FDE" w:rsidP="00A93DB1">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13E1BAAD" wp14:editId="55C32D87">
            <wp:extent cx="638175" cy="809258"/>
            <wp:effectExtent l="0" t="0" r="0" b="0"/>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p w:rsidR="00B25D6F" w:rsidDel="000229C7" w:rsidRDefault="00B25D6F" w:rsidP="00A93DB1">
      <w:pPr>
        <w:jc w:val="center"/>
        <w:rPr>
          <w:del w:id="5" w:author="Rafał Radzikowski" w:date="2019-01-15T09:13:00Z"/>
          <w:rFonts w:ascii="Times New Roman" w:hAnsi="Times New Roman" w:cs="Times New Roman"/>
          <w:sz w:val="24"/>
          <w:szCs w:val="24"/>
        </w:rPr>
      </w:pPr>
      <w:bookmarkStart w:id="6" w:name="_GoBack"/>
      <w:bookmarkEnd w:id="6"/>
    </w:p>
    <w:p w:rsidR="00B25D6F" w:rsidRDefault="00B25D6F" w:rsidP="000229C7">
      <w:pPr>
        <w:rPr>
          <w:rFonts w:ascii="Times New Roman" w:hAnsi="Times New Roman" w:cs="Times New Roman"/>
          <w:sz w:val="24"/>
          <w:szCs w:val="24"/>
        </w:rPr>
        <w:pPrChange w:id="7" w:author="Rafał Radzikowski" w:date="2019-01-15T09:13:00Z">
          <w:pPr>
            <w:jc w:val="center"/>
          </w:pPr>
        </w:pPrChange>
      </w:pPr>
    </w:p>
    <w:p w:rsidR="00B25D6F" w:rsidRDefault="00B25D6F" w:rsidP="00A93DB1">
      <w:pPr>
        <w:jc w:val="center"/>
        <w:rPr>
          <w:rFonts w:ascii="Times New Roman" w:hAnsi="Times New Roman" w:cs="Times New Roman"/>
          <w:sz w:val="24"/>
          <w:szCs w:val="24"/>
        </w:rPr>
      </w:pPr>
    </w:p>
    <w:p w:rsidR="00B25D6F" w:rsidRPr="00367707" w:rsidRDefault="00B25D6F" w:rsidP="00A93DB1">
      <w:pPr>
        <w:jc w:val="center"/>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7196"/>
        <w:gridCol w:w="2016"/>
      </w:tblGrid>
      <w:tr w:rsidR="00A93DB1" w:rsidRPr="00367707" w:rsidTr="00F82CA8">
        <w:tc>
          <w:tcPr>
            <w:tcW w:w="9212" w:type="dxa"/>
            <w:gridSpan w:val="2"/>
          </w:tcPr>
          <w:p w:rsidR="00A93DB1" w:rsidRPr="00367707" w:rsidRDefault="00A93DB1" w:rsidP="00F82CA8">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 xml:space="preserve">Krok </w:t>
            </w:r>
            <w:r w:rsidR="00E448AB">
              <w:rPr>
                <w:rFonts w:ascii="Times New Roman" w:eastAsia="Calibri" w:hAnsi="Times New Roman" w:cs="Times New Roman"/>
                <w:bCs/>
                <w:sz w:val="24"/>
                <w:szCs w:val="24"/>
              </w:rPr>
              <w:t>7</w:t>
            </w:r>
          </w:p>
        </w:tc>
      </w:tr>
      <w:tr w:rsidR="00A93DB1" w:rsidRPr="00367707" w:rsidTr="00D46301">
        <w:trPr>
          <w:trHeight w:val="1265"/>
        </w:trPr>
        <w:tc>
          <w:tcPr>
            <w:tcW w:w="7196" w:type="dxa"/>
          </w:tcPr>
          <w:p w:rsidR="00A93DB1" w:rsidRPr="00367707" w:rsidRDefault="00D70D79" w:rsidP="00DB0A35">
            <w:pPr>
              <w:pStyle w:val="BezformatowaniaA"/>
              <w:jc w:val="both"/>
              <w:rPr>
                <w:rFonts w:ascii="Times New Roman" w:eastAsia="Calibri" w:hAnsi="Times New Roman"/>
                <w:bCs/>
                <w:szCs w:val="24"/>
              </w:rPr>
            </w:pPr>
            <w:r w:rsidRPr="00843278">
              <w:rPr>
                <w:rFonts w:ascii="Times New Roman" w:hAnsi="Times New Roman"/>
                <w:sz w:val="22"/>
                <w:szCs w:val="22"/>
              </w:rPr>
              <w:t>Jeżeli w trakcie rozpatrywania wniosku o udzielenie wsparcia konieczne jest uzyskanie wyjaśnień lub dokumentów niezbędnych do oceny zgodności operacji z LSR, wyboru operacji lub ustalenia kwoty wsparcia, DLGR wzywa podmiot ubiegający się o to wsparcie do złożenia tych wyjaśnień lub dokumentów.</w:t>
            </w:r>
            <w:del w:id="8" w:author="Rafał Radzikowski" w:date="2019-01-13T22:47:00Z">
              <w:r w:rsidDel="00DB0A35">
                <w:rPr>
                  <w:rFonts w:ascii="Times New Roman" w:hAnsi="Times New Roman"/>
                  <w:sz w:val="22"/>
                  <w:szCs w:val="22"/>
                </w:rPr>
                <w:delText xml:space="preserve"> </w:delText>
              </w:r>
              <w:r w:rsidR="007A40B2" w:rsidDel="00DB0A35">
                <w:rPr>
                  <w:rFonts w:ascii="Times New Roman" w:hAnsi="Times New Roman"/>
                  <w:sz w:val="22"/>
                  <w:szCs w:val="22"/>
                </w:rPr>
                <w:delText>Wezwanie</w:delText>
              </w:r>
              <w:r w:rsidRPr="00583AE7" w:rsidDel="00DB0A35">
                <w:rPr>
                  <w:rFonts w:ascii="Times New Roman" w:hAnsi="Times New Roman"/>
                  <w:sz w:val="22"/>
                  <w:szCs w:val="22"/>
                </w:rPr>
                <w:delText xml:space="preserve"> wydłuża termin określony </w:delText>
              </w:r>
              <w:r w:rsidR="007A40B2" w:rsidDel="00DB0A35">
                <w:rPr>
                  <w:rFonts w:ascii="Times New Roman" w:hAnsi="Times New Roman"/>
                  <w:sz w:val="22"/>
                  <w:szCs w:val="22"/>
                </w:rPr>
                <w:delText xml:space="preserve">w kroku 6 o </w:delText>
              </w:r>
              <w:r w:rsidRPr="00583AE7" w:rsidDel="00DB0A35">
                <w:rPr>
                  <w:rFonts w:ascii="Times New Roman" w:hAnsi="Times New Roman"/>
                  <w:sz w:val="22"/>
                  <w:szCs w:val="22"/>
                </w:rPr>
                <w:delText>7 dni.</w:delText>
              </w:r>
            </w:del>
          </w:p>
        </w:tc>
        <w:tc>
          <w:tcPr>
            <w:tcW w:w="2016" w:type="dxa"/>
          </w:tcPr>
          <w:p w:rsidR="00B90A6F" w:rsidRDefault="00B90A6F" w:rsidP="00F82CA8">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Przewodniczący</w:t>
            </w:r>
          </w:p>
          <w:p w:rsidR="000E5873" w:rsidRDefault="000E5873" w:rsidP="00F82CA8">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p w:rsidR="000E5873" w:rsidRDefault="000E5873" w:rsidP="00F82CA8">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Biuro</w:t>
            </w:r>
          </w:p>
          <w:p w:rsidR="00DE4F9B" w:rsidRDefault="00DE4F9B" w:rsidP="00F82CA8">
            <w:pPr>
              <w:jc w:val="both"/>
              <w:rPr>
                <w:rFonts w:ascii="Times New Roman" w:eastAsia="Calibri" w:hAnsi="Times New Roman" w:cs="Times New Roman"/>
                <w:bCs/>
                <w:sz w:val="24"/>
                <w:szCs w:val="24"/>
              </w:rPr>
            </w:pPr>
          </w:p>
          <w:p w:rsidR="00A93DB1" w:rsidRPr="00367707" w:rsidRDefault="00A93DB1" w:rsidP="00F82CA8">
            <w:pPr>
              <w:jc w:val="both"/>
              <w:rPr>
                <w:rFonts w:ascii="Times New Roman" w:eastAsia="Calibri" w:hAnsi="Times New Roman" w:cs="Times New Roman"/>
                <w:bCs/>
                <w:sz w:val="24"/>
                <w:szCs w:val="24"/>
              </w:rPr>
            </w:pPr>
          </w:p>
        </w:tc>
      </w:tr>
    </w:tbl>
    <w:p w:rsidR="00A93DB1" w:rsidRPr="00367707" w:rsidRDefault="00B25D6F" w:rsidP="00B25D6F">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4D3EC840" wp14:editId="7C951CE8">
            <wp:extent cx="638175" cy="809258"/>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tblLook w:val="04A0" w:firstRow="1" w:lastRow="0" w:firstColumn="1" w:lastColumn="0" w:noHBand="0" w:noVBand="1"/>
      </w:tblPr>
      <w:tblGrid>
        <w:gridCol w:w="7196"/>
        <w:gridCol w:w="2016"/>
      </w:tblGrid>
      <w:tr w:rsidR="003F6294" w:rsidRPr="00367707" w:rsidTr="00AE757B">
        <w:tc>
          <w:tcPr>
            <w:tcW w:w="9212" w:type="dxa"/>
            <w:gridSpan w:val="2"/>
          </w:tcPr>
          <w:p w:rsidR="003F6294" w:rsidRPr="00367707" w:rsidRDefault="003F6294" w:rsidP="00AE757B">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 xml:space="preserve">Krok </w:t>
            </w:r>
            <w:r>
              <w:rPr>
                <w:rFonts w:ascii="Times New Roman" w:eastAsia="Calibri" w:hAnsi="Times New Roman" w:cs="Times New Roman"/>
                <w:bCs/>
                <w:sz w:val="24"/>
                <w:szCs w:val="24"/>
              </w:rPr>
              <w:t>8</w:t>
            </w:r>
          </w:p>
        </w:tc>
      </w:tr>
      <w:tr w:rsidR="003F6294" w:rsidRPr="00367707" w:rsidTr="00D46301">
        <w:trPr>
          <w:trHeight w:val="302"/>
        </w:trPr>
        <w:tc>
          <w:tcPr>
            <w:tcW w:w="7196" w:type="dxa"/>
          </w:tcPr>
          <w:p w:rsidR="000E5873" w:rsidRPr="00677AA1" w:rsidRDefault="000E5873" w:rsidP="00D46301">
            <w:pPr>
              <w:pStyle w:val="BezformatowaniaA"/>
              <w:jc w:val="both"/>
              <w:rPr>
                <w:rFonts w:ascii="Times New Roman" w:hAnsi="Times New Roman"/>
                <w:sz w:val="22"/>
                <w:szCs w:val="22"/>
              </w:rPr>
            </w:pPr>
            <w:r w:rsidRPr="00677AA1">
              <w:rPr>
                <w:rFonts w:ascii="Times New Roman" w:hAnsi="Times New Roman"/>
                <w:sz w:val="22"/>
                <w:szCs w:val="22"/>
              </w:rPr>
              <w:t>W stosunku do każdej operacji indywidualnie będącej przedmiotem posiedzenia Rady podejmowana jest przez Radę decyzja w formie uchwały</w:t>
            </w:r>
            <w:r w:rsidRPr="00E006B3">
              <w:rPr>
                <w:rFonts w:ascii="Times New Roman" w:hAnsi="Times New Roman"/>
                <w:sz w:val="22"/>
                <w:szCs w:val="22"/>
              </w:rPr>
              <w:t xml:space="preserve"> o wybraniu</w:t>
            </w:r>
            <w:r w:rsidRPr="00677AA1">
              <w:rPr>
                <w:rFonts w:ascii="Times New Roman" w:hAnsi="Times New Roman"/>
                <w:sz w:val="22"/>
                <w:szCs w:val="22"/>
              </w:rPr>
              <w:t xml:space="preserve"> bądź niewybraniu do dofinansowania,</w:t>
            </w:r>
          </w:p>
          <w:p w:rsidR="000E5873" w:rsidRPr="00F347CD" w:rsidRDefault="000E5873" w:rsidP="00D46301">
            <w:pPr>
              <w:pStyle w:val="BezformatowaniaA"/>
              <w:jc w:val="both"/>
              <w:rPr>
                <w:rFonts w:ascii="Times New Roman" w:hAnsi="Times New Roman"/>
                <w:sz w:val="22"/>
                <w:szCs w:val="22"/>
              </w:rPr>
            </w:pPr>
            <w:r w:rsidRPr="00F347CD">
              <w:rPr>
                <w:rFonts w:ascii="Times New Roman" w:hAnsi="Times New Roman"/>
                <w:sz w:val="22"/>
                <w:szCs w:val="22"/>
              </w:rPr>
              <w:t xml:space="preserve">Ponadto Rada sporządza uchwały w formie list zawierające kolejno: </w:t>
            </w:r>
          </w:p>
          <w:p w:rsidR="000E5873" w:rsidRPr="00B36AD7" w:rsidRDefault="000E5873" w:rsidP="00D46301">
            <w:pPr>
              <w:pStyle w:val="BezformatowaniaA"/>
              <w:jc w:val="both"/>
              <w:rPr>
                <w:rFonts w:ascii="Times New Roman" w:hAnsi="Times New Roman"/>
                <w:sz w:val="22"/>
                <w:szCs w:val="22"/>
              </w:rPr>
            </w:pPr>
            <w:r w:rsidRPr="00B36AD7">
              <w:rPr>
                <w:rFonts w:ascii="Times New Roman" w:hAnsi="Times New Roman"/>
                <w:sz w:val="22"/>
                <w:szCs w:val="22"/>
              </w:rPr>
              <w:t>- Listę wniosków o przyznanie pomocy wybranych do dofinansowania w ramach LSR;</w:t>
            </w:r>
          </w:p>
          <w:p w:rsidR="003F6294" w:rsidRPr="00D46301" w:rsidRDefault="000E5873" w:rsidP="00D46301">
            <w:pPr>
              <w:pStyle w:val="BezformatowaniaA"/>
              <w:jc w:val="both"/>
              <w:rPr>
                <w:rFonts w:ascii="Times New Roman" w:hAnsi="Times New Roman"/>
                <w:sz w:val="22"/>
                <w:szCs w:val="22"/>
              </w:rPr>
            </w:pPr>
            <w:r w:rsidRPr="00B36AD7">
              <w:rPr>
                <w:rFonts w:ascii="Times New Roman" w:hAnsi="Times New Roman"/>
                <w:sz w:val="22"/>
                <w:szCs w:val="22"/>
              </w:rPr>
              <w:t>- Listę wniosków o przyznanie pomocy niewybranych do dofinansowania w ramach LSR</w:t>
            </w:r>
            <w:r>
              <w:rPr>
                <w:rFonts w:ascii="Times New Roman" w:hAnsi="Times New Roman"/>
                <w:sz w:val="22"/>
                <w:szCs w:val="22"/>
              </w:rPr>
              <w:t>.</w:t>
            </w:r>
          </w:p>
        </w:tc>
        <w:tc>
          <w:tcPr>
            <w:tcW w:w="2016" w:type="dxa"/>
          </w:tcPr>
          <w:p w:rsidR="003F6294" w:rsidRDefault="003F6294" w:rsidP="00AE757B">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Rada</w:t>
            </w:r>
          </w:p>
          <w:p w:rsidR="003F6294" w:rsidRPr="00367707" w:rsidRDefault="003F6294" w:rsidP="00AE757B">
            <w:pPr>
              <w:jc w:val="both"/>
              <w:rPr>
                <w:rFonts w:ascii="Times New Roman" w:eastAsia="Calibri" w:hAnsi="Times New Roman" w:cs="Times New Roman"/>
                <w:bCs/>
                <w:sz w:val="24"/>
                <w:szCs w:val="24"/>
              </w:rPr>
            </w:pPr>
          </w:p>
        </w:tc>
      </w:tr>
    </w:tbl>
    <w:p w:rsidR="00A93DB1" w:rsidRPr="00367707" w:rsidRDefault="003F6294" w:rsidP="00D46301">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39D62B62" wp14:editId="684B2DFC">
            <wp:extent cx="638175" cy="809258"/>
            <wp:effectExtent l="0" t="0" r="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tblLook w:val="04A0" w:firstRow="1" w:lastRow="0" w:firstColumn="1" w:lastColumn="0" w:noHBand="0" w:noVBand="1"/>
      </w:tblPr>
      <w:tblGrid>
        <w:gridCol w:w="7196"/>
        <w:gridCol w:w="2016"/>
      </w:tblGrid>
      <w:tr w:rsidR="00645C8A" w:rsidRPr="00367707" w:rsidTr="00AE757B">
        <w:tc>
          <w:tcPr>
            <w:tcW w:w="9212" w:type="dxa"/>
            <w:gridSpan w:val="2"/>
          </w:tcPr>
          <w:p w:rsidR="00645C8A" w:rsidRPr="00367707" w:rsidRDefault="00645C8A" w:rsidP="00AE757B">
            <w:pPr>
              <w:jc w:val="both"/>
              <w:rPr>
                <w:rFonts w:ascii="Times New Roman" w:eastAsia="Calibri" w:hAnsi="Times New Roman" w:cs="Times New Roman"/>
                <w:bCs/>
                <w:sz w:val="24"/>
                <w:szCs w:val="24"/>
              </w:rPr>
            </w:pPr>
            <w:r w:rsidRPr="00367707">
              <w:rPr>
                <w:rFonts w:ascii="Times New Roman" w:eastAsia="Calibri" w:hAnsi="Times New Roman" w:cs="Times New Roman"/>
                <w:bCs/>
                <w:sz w:val="24"/>
                <w:szCs w:val="24"/>
              </w:rPr>
              <w:t xml:space="preserve">Krok </w:t>
            </w:r>
            <w:r w:rsidR="00BC1666">
              <w:rPr>
                <w:rFonts w:ascii="Times New Roman" w:eastAsia="Calibri" w:hAnsi="Times New Roman" w:cs="Times New Roman"/>
                <w:bCs/>
                <w:sz w:val="24"/>
                <w:szCs w:val="24"/>
              </w:rPr>
              <w:t>9</w:t>
            </w:r>
          </w:p>
        </w:tc>
      </w:tr>
      <w:tr w:rsidR="00645C8A" w:rsidRPr="00367707" w:rsidTr="00AE757B">
        <w:tc>
          <w:tcPr>
            <w:tcW w:w="7196" w:type="dxa"/>
          </w:tcPr>
          <w:p w:rsidR="009A0165" w:rsidRDefault="009A0165" w:rsidP="00D46301">
            <w:pPr>
              <w:jc w:val="both"/>
              <w:rPr>
                <w:ins w:id="9" w:author="Rafał Radzikowski" w:date="2019-01-13T22:58:00Z"/>
                <w:rFonts w:ascii="Times New Roman" w:eastAsia="ヒラギノ角ゴ Pro W3" w:hAnsi="Times New Roman" w:cs="Times New Roman"/>
                <w:lang w:eastAsia="pl-PL"/>
              </w:rPr>
            </w:pPr>
            <w:ins w:id="10" w:author="Rafał Radzikowski" w:date="2019-01-13T22:58:00Z">
              <w:r w:rsidRPr="009A0165">
                <w:rPr>
                  <w:rFonts w:ascii="Times New Roman" w:eastAsia="ヒラギノ角ゴ Pro W3" w:hAnsi="Times New Roman" w:cs="Times New Roman"/>
                  <w:lang w:eastAsia="pl-PL"/>
                </w:rPr>
                <w:t>W terminie 60 dni od dnia następującego po ostatnim dniu terminu składania wniosków o udzielenie wsparcia na operacje realizowane przez podmioty inne niż LGD, DLGR:</w:t>
              </w:r>
            </w:ins>
          </w:p>
          <w:p w:rsidR="003108AC" w:rsidRPr="00D46301" w:rsidDel="009A0165" w:rsidRDefault="003108AC" w:rsidP="00D46301">
            <w:pPr>
              <w:jc w:val="both"/>
              <w:rPr>
                <w:del w:id="11" w:author="Rafał Radzikowski" w:date="2019-01-13T22:58:00Z"/>
                <w:rFonts w:ascii="Times New Roman" w:eastAsia="ヒラギノ角ゴ Pro W3" w:hAnsi="Times New Roman" w:cs="Times New Roman"/>
                <w:lang w:eastAsia="pl-PL"/>
              </w:rPr>
            </w:pPr>
            <w:del w:id="12" w:author="Rafał Radzikowski" w:date="2019-01-13T22:58:00Z">
              <w:r w:rsidRPr="00D46301" w:rsidDel="009A0165">
                <w:rPr>
                  <w:rFonts w:ascii="Times New Roman" w:eastAsia="ヒラギノ角ゴ Pro W3" w:hAnsi="Times New Roman" w:cs="Times New Roman"/>
                  <w:lang w:eastAsia="pl-PL"/>
                </w:rPr>
                <w:delText>W terminie 7 dni od dnia zakończenia wyboru operacji, DLGR:</w:delText>
              </w:r>
            </w:del>
          </w:p>
          <w:p w:rsidR="003108AC" w:rsidRPr="00D46301" w:rsidRDefault="003108AC" w:rsidP="00D46301">
            <w:pPr>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 xml:space="preserve">- przekazuje podmiotowi ubiegającemu się o wsparcie pisemną informację o wyniku oceny zgodności jego operacji z LSR lub wyniku wyboru, w tym oceny w zakresie spełniania przez jego operację kryteriów wyboru wraz z uzasadnieniem oceny i podaniem liczby punktów otrzymanych przez operację, a w przypadku pozytywnego wyniku wyboru – zawierającą dodatkowo wskazanie, czy w dniu przekazania wniosków o udzielenie wsparcia do zarządu województwa operacja mieści się w limicie środków wskazanym w ogłoszeniu o naborze tych wniosków; </w:t>
            </w:r>
          </w:p>
          <w:p w:rsidR="003108AC" w:rsidRPr="00D46301" w:rsidRDefault="003108AC" w:rsidP="00D46301">
            <w:pPr>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 zamieszcza na swojej stronie internetowej listę operacji zgodnych z LSR oraz listę operacji wybranych, ze wskazaniem, które z operacji mieszczą się w limicie środków wskazanym w ogłoszeniu o naborze wniosków o udzielenie wsparcia.</w:t>
            </w:r>
          </w:p>
          <w:p w:rsidR="000451B7" w:rsidRPr="00D46301" w:rsidRDefault="003108AC" w:rsidP="00D46301">
            <w:pPr>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 xml:space="preserve">Informacja, </w:t>
            </w:r>
            <w:r>
              <w:rPr>
                <w:rFonts w:ascii="Times New Roman" w:eastAsia="ヒラギノ角ゴ Pro W3" w:hAnsi="Times New Roman" w:cs="Times New Roman"/>
                <w:lang w:eastAsia="pl-PL"/>
              </w:rPr>
              <w:t>przekazywana podmiotowi ubiegającemu się o wsparcie</w:t>
            </w:r>
            <w:r w:rsidRPr="00D46301">
              <w:rPr>
                <w:rFonts w:ascii="Times New Roman" w:eastAsia="ヒラギノ角ゴ Pro W3" w:hAnsi="Times New Roman" w:cs="Times New Roman"/>
                <w:lang w:eastAsia="pl-PL"/>
              </w:rPr>
              <w:t>, zawiera dodatkowo wskazanie ustalonej przez DLGR kwoty wsparcia, a w przypadku ustalenia przez DLGR kwoty wsparcia niższej niż wnioskowana – również uzasadnienie wysokości tej kwoty.</w:t>
            </w:r>
          </w:p>
        </w:tc>
        <w:tc>
          <w:tcPr>
            <w:tcW w:w="2016" w:type="dxa"/>
          </w:tcPr>
          <w:p w:rsidR="00645C8A" w:rsidRDefault="00645C8A" w:rsidP="00AE757B">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p w:rsidR="000E0618" w:rsidRDefault="000E0618" w:rsidP="00AE757B">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Biuro</w:t>
            </w:r>
          </w:p>
          <w:p w:rsidR="00645C8A" w:rsidRPr="00367707" w:rsidRDefault="00645C8A" w:rsidP="00AE757B">
            <w:pPr>
              <w:jc w:val="both"/>
              <w:rPr>
                <w:rFonts w:ascii="Times New Roman" w:eastAsia="Calibri" w:hAnsi="Times New Roman" w:cs="Times New Roman"/>
                <w:bCs/>
                <w:sz w:val="24"/>
                <w:szCs w:val="24"/>
              </w:rPr>
            </w:pPr>
          </w:p>
        </w:tc>
      </w:tr>
    </w:tbl>
    <w:p w:rsidR="003F6294" w:rsidDel="000229C7" w:rsidRDefault="001C1729" w:rsidP="006A409C">
      <w:pPr>
        <w:jc w:val="center"/>
        <w:rPr>
          <w:del w:id="13" w:author="Rafał Radzikowski" w:date="2019-01-15T09:13:00Z"/>
          <w:rFonts w:ascii="Times New Roman" w:hAnsi="Times New Roman" w:cs="Times New Roman"/>
          <w:sz w:val="24"/>
          <w:szCs w:val="24"/>
        </w:rPr>
      </w:pPr>
      <w:r>
        <w:rPr>
          <w:rFonts w:ascii="Times New Roman" w:hAnsi="Times New Roman" w:cs="Times New Roman"/>
          <w:noProof/>
          <w:sz w:val="24"/>
          <w:szCs w:val="24"/>
          <w:lang w:eastAsia="pl-PL"/>
        </w:rPr>
        <w:t xml:space="preserve"> </w:t>
      </w:r>
      <w:r w:rsidR="006A409C" w:rsidRPr="00367707">
        <w:rPr>
          <w:rFonts w:ascii="Times New Roman" w:hAnsi="Times New Roman" w:cs="Times New Roman"/>
          <w:noProof/>
          <w:sz w:val="24"/>
          <w:szCs w:val="24"/>
          <w:lang w:eastAsia="pl-PL"/>
        </w:rPr>
        <w:drawing>
          <wp:inline distT="0" distB="0" distL="0" distR="0" wp14:anchorId="181657E8" wp14:editId="2C371BFA">
            <wp:extent cx="638175" cy="809258"/>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p w:rsidR="006A409C" w:rsidDel="000229C7" w:rsidRDefault="006A409C" w:rsidP="006A409C">
      <w:pPr>
        <w:jc w:val="center"/>
        <w:rPr>
          <w:del w:id="14" w:author="Rafał Radzikowski" w:date="2019-01-15T09:13:00Z"/>
          <w:rFonts w:ascii="Times New Roman" w:hAnsi="Times New Roman" w:cs="Times New Roman"/>
          <w:sz w:val="24"/>
          <w:szCs w:val="24"/>
        </w:rPr>
      </w:pPr>
    </w:p>
    <w:p w:rsidR="00A55E29" w:rsidRPr="00367707" w:rsidRDefault="00A55E29" w:rsidP="000229C7">
      <w:pPr>
        <w:jc w:val="center"/>
        <w:rPr>
          <w:rFonts w:ascii="Times New Roman" w:hAnsi="Times New Roman" w:cs="Times New Roman"/>
          <w:sz w:val="24"/>
          <w:szCs w:val="24"/>
        </w:rPr>
        <w:pPrChange w:id="15" w:author="Rafał Radzikowski" w:date="2019-01-15T09:13:00Z">
          <w:pPr>
            <w:jc w:val="center"/>
          </w:pPr>
        </w:pPrChange>
      </w:pPr>
    </w:p>
    <w:tbl>
      <w:tblPr>
        <w:tblStyle w:val="Tabela-Siatka"/>
        <w:tblW w:w="0" w:type="auto"/>
        <w:tblLook w:val="04A0" w:firstRow="1" w:lastRow="0" w:firstColumn="1" w:lastColumn="0" w:noHBand="0" w:noVBand="1"/>
      </w:tblPr>
      <w:tblGrid>
        <w:gridCol w:w="7196"/>
        <w:gridCol w:w="2016"/>
      </w:tblGrid>
      <w:tr w:rsidR="006A409C" w:rsidRPr="00367707" w:rsidTr="00E006B3">
        <w:tc>
          <w:tcPr>
            <w:tcW w:w="9212" w:type="dxa"/>
            <w:gridSpan w:val="2"/>
          </w:tcPr>
          <w:p w:rsidR="006A409C" w:rsidRPr="00367707" w:rsidRDefault="00A55E29"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Krok 10</w:t>
            </w:r>
          </w:p>
        </w:tc>
      </w:tr>
      <w:tr w:rsidR="006A409C" w:rsidRPr="00367707" w:rsidTr="00E006B3">
        <w:trPr>
          <w:trHeight w:val="302"/>
        </w:trPr>
        <w:tc>
          <w:tcPr>
            <w:tcW w:w="7196" w:type="dxa"/>
          </w:tcPr>
          <w:p w:rsidR="00A55E29" w:rsidRPr="00D46301" w:rsidRDefault="00A55E29" w:rsidP="00D46301">
            <w:pPr>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 xml:space="preserve">W trakcie posiedzenia Rady sporządzany jest protokół. Protokoły i dokumentacja z posiedzeń Rady jest gromadzona i przechowywana w Biurze DLGR. </w:t>
            </w:r>
          </w:p>
          <w:p w:rsidR="006A409C" w:rsidRDefault="00A55E29" w:rsidP="00D46301">
            <w:pPr>
              <w:spacing w:line="259" w:lineRule="auto"/>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Uchwały podjęte przez Radę, Przewodniczący niezwłocznie przekazuje Zarządowi za pośrednictwem Biura DLGR. Podaje je się do publicznej wiadomości poprzez zamieszczenie na stronie internetowej DLGR oraz na tablicy informacyjnej Stowarzyszenia (dotyczy to tylko uchwał będących listami wniosków wybranych do dofinansowania i listami wniosków niewybranych do dofinansowania).</w:t>
            </w:r>
          </w:p>
          <w:p w:rsidR="00250A92" w:rsidRPr="00D46301" w:rsidRDefault="00250A92" w:rsidP="00D46301">
            <w:pPr>
              <w:spacing w:line="259" w:lineRule="auto"/>
              <w:jc w:val="both"/>
              <w:rPr>
                <w:rFonts w:ascii="Times New Roman" w:eastAsia="ヒラギノ角ゴ Pro W3" w:hAnsi="Times New Roman" w:cs="Times New Roman"/>
                <w:lang w:eastAsia="pl-PL"/>
              </w:rPr>
            </w:pPr>
            <w:r w:rsidRPr="00D46301">
              <w:rPr>
                <w:rFonts w:ascii="Times New Roman" w:eastAsia="ヒラギノ角ゴ Pro W3" w:hAnsi="Times New Roman" w:cs="Times New Roman"/>
                <w:lang w:eastAsia="pl-PL"/>
              </w:rPr>
              <w:t>Protokół, bez załączników, publikowany jest na stronie internetowej DLGR.</w:t>
            </w:r>
          </w:p>
          <w:p w:rsidR="00250A92" w:rsidRPr="00D46301" w:rsidRDefault="00250A92" w:rsidP="00D46301">
            <w:pPr>
              <w:spacing w:line="259" w:lineRule="auto"/>
              <w:jc w:val="both"/>
              <w:rPr>
                <w:rFonts w:ascii="Times New Roman" w:hAnsi="Times New Roman"/>
              </w:rPr>
            </w:pPr>
            <w:r w:rsidRPr="00D46301">
              <w:rPr>
                <w:rFonts w:ascii="Times New Roman" w:eastAsia="ヒラギノ角ゴ Pro W3" w:hAnsi="Times New Roman" w:cs="Times New Roman"/>
                <w:color w:val="000000"/>
                <w:lang w:eastAsia="pl-PL"/>
              </w:rPr>
              <w:t xml:space="preserve">Uchwały oraz inne dokumenty przed publikacją mogą podlegać </w:t>
            </w:r>
            <w:proofErr w:type="spellStart"/>
            <w:r w:rsidRPr="00D46301">
              <w:rPr>
                <w:rFonts w:ascii="Times New Roman" w:eastAsia="ヒラギノ角ゴ Pro W3" w:hAnsi="Times New Roman" w:cs="Times New Roman"/>
                <w:color w:val="000000"/>
                <w:lang w:eastAsia="pl-PL"/>
              </w:rPr>
              <w:t>anonimizacji</w:t>
            </w:r>
            <w:proofErr w:type="spellEnd"/>
            <w:r w:rsidRPr="00D46301">
              <w:rPr>
                <w:rFonts w:ascii="Times New Roman" w:eastAsia="ヒラギノ角ゴ Pro W3" w:hAnsi="Times New Roman" w:cs="Times New Roman"/>
                <w:color w:val="000000"/>
                <w:lang w:eastAsia="pl-PL"/>
              </w:rPr>
              <w:t>.</w:t>
            </w:r>
          </w:p>
        </w:tc>
        <w:tc>
          <w:tcPr>
            <w:tcW w:w="2016" w:type="dxa"/>
          </w:tcPr>
          <w:p w:rsidR="006A409C" w:rsidRDefault="006A409C"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Rada</w:t>
            </w:r>
          </w:p>
          <w:p w:rsidR="00250A92" w:rsidRDefault="00250A92"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p w:rsidR="00250A92" w:rsidRDefault="00250A92"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Biuro</w:t>
            </w:r>
          </w:p>
          <w:p w:rsidR="006A409C" w:rsidRPr="00367707" w:rsidRDefault="006A409C" w:rsidP="00E006B3">
            <w:pPr>
              <w:jc w:val="both"/>
              <w:rPr>
                <w:rFonts w:ascii="Times New Roman" w:eastAsia="Calibri" w:hAnsi="Times New Roman" w:cs="Times New Roman"/>
                <w:bCs/>
                <w:sz w:val="24"/>
                <w:szCs w:val="24"/>
              </w:rPr>
            </w:pPr>
          </w:p>
        </w:tc>
      </w:tr>
    </w:tbl>
    <w:p w:rsidR="006A409C" w:rsidRPr="00367707" w:rsidRDefault="006A409C" w:rsidP="006A409C">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3B14E494" wp14:editId="2B91DC5B">
            <wp:extent cx="638175" cy="809258"/>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tblLook w:val="04A0" w:firstRow="1" w:lastRow="0" w:firstColumn="1" w:lastColumn="0" w:noHBand="0" w:noVBand="1"/>
      </w:tblPr>
      <w:tblGrid>
        <w:gridCol w:w="7196"/>
        <w:gridCol w:w="2016"/>
      </w:tblGrid>
      <w:tr w:rsidR="006A409C" w:rsidRPr="00367707" w:rsidTr="00E006B3">
        <w:tc>
          <w:tcPr>
            <w:tcW w:w="9212" w:type="dxa"/>
            <w:gridSpan w:val="2"/>
          </w:tcPr>
          <w:p w:rsidR="006A409C" w:rsidRPr="00367707" w:rsidRDefault="00A55E29"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Krok</w:t>
            </w:r>
            <w:r w:rsidR="0024607C">
              <w:rPr>
                <w:rFonts w:ascii="Times New Roman" w:eastAsia="Calibri" w:hAnsi="Times New Roman" w:cs="Times New Roman"/>
                <w:bCs/>
                <w:sz w:val="24"/>
                <w:szCs w:val="24"/>
              </w:rPr>
              <w:t xml:space="preserve"> 11</w:t>
            </w:r>
            <w:r w:rsidR="00474E08">
              <w:rPr>
                <w:rFonts w:ascii="Times New Roman" w:eastAsia="Calibri" w:hAnsi="Times New Roman" w:cs="Times New Roman"/>
                <w:bCs/>
                <w:sz w:val="24"/>
                <w:szCs w:val="24"/>
              </w:rPr>
              <w:t xml:space="preserve"> </w:t>
            </w:r>
          </w:p>
        </w:tc>
      </w:tr>
      <w:tr w:rsidR="006A409C" w:rsidRPr="00367707" w:rsidTr="00E006B3">
        <w:tc>
          <w:tcPr>
            <w:tcW w:w="7196" w:type="dxa"/>
          </w:tcPr>
          <w:p w:rsidR="006A409C" w:rsidRPr="00D46301" w:rsidRDefault="009A0165" w:rsidP="00D46301">
            <w:pPr>
              <w:pStyle w:val="BezformatowaniaA"/>
              <w:jc w:val="both"/>
              <w:rPr>
                <w:rFonts w:ascii="Times New Roman" w:hAnsi="Times New Roman"/>
                <w:sz w:val="22"/>
                <w:szCs w:val="22"/>
              </w:rPr>
            </w:pPr>
            <w:ins w:id="16" w:author="Rafał Radzikowski" w:date="2019-01-13T22:57:00Z">
              <w:r w:rsidRPr="009A0165">
                <w:rPr>
                  <w:rFonts w:ascii="Times New Roman" w:hAnsi="Times New Roman"/>
                  <w:color w:val="auto"/>
                  <w:sz w:val="22"/>
                  <w:szCs w:val="22"/>
                </w:rPr>
                <w:t>W terminie 60 dni od dnia następującego po ostatnim dniu terminu składania wniosków o udzielenie wsparcia na operacje realizowane przez podmioty inne niż LGD, DLGR przekazuje zarządowi województwa wnioski o udzielenie wsparcia, dotyczące wybranych operacji wraz z dokumentami potwierdzającymi dokonanie wyboru operacji.,</w:t>
              </w:r>
            </w:ins>
            <w:del w:id="17" w:author="Rafał Radzikowski" w:date="2019-01-13T22:56:00Z">
              <w:r w:rsidR="00474E08" w:rsidRPr="00966F5D" w:rsidDel="009A0165">
                <w:rPr>
                  <w:rFonts w:ascii="Times New Roman" w:hAnsi="Times New Roman"/>
                  <w:color w:val="auto"/>
                  <w:sz w:val="22"/>
                  <w:szCs w:val="22"/>
                </w:rPr>
                <w:delText>W terminie 7 dni od dnia dokonania wyboru operacji, DLGR przekazuje zarządowi województwa wnioski o udzielenie wsparcia, dotyczące wybranych operacji wraz z dokumentami potwierdzającymi dokonanie wyboru operacji.</w:delText>
              </w:r>
            </w:del>
          </w:p>
        </w:tc>
        <w:tc>
          <w:tcPr>
            <w:tcW w:w="2016" w:type="dxa"/>
          </w:tcPr>
          <w:p w:rsidR="006A409C" w:rsidRDefault="00474E08" w:rsidP="00474E08">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p w:rsidR="00474E08" w:rsidRPr="00367707" w:rsidRDefault="00474E08" w:rsidP="00474E08">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Biuro</w:t>
            </w:r>
          </w:p>
        </w:tc>
      </w:tr>
    </w:tbl>
    <w:p w:rsidR="003C5BB6" w:rsidRPr="00367707" w:rsidRDefault="003C5BB6" w:rsidP="003C5BB6">
      <w:pPr>
        <w:jc w:val="center"/>
        <w:rPr>
          <w:rFonts w:ascii="Times New Roman" w:hAnsi="Times New Roman" w:cs="Times New Roman"/>
          <w:sz w:val="24"/>
          <w:szCs w:val="24"/>
        </w:rPr>
      </w:pPr>
      <w:r w:rsidRPr="00367707">
        <w:rPr>
          <w:rFonts w:ascii="Times New Roman" w:hAnsi="Times New Roman" w:cs="Times New Roman"/>
          <w:noProof/>
          <w:sz w:val="24"/>
          <w:szCs w:val="24"/>
          <w:lang w:eastAsia="pl-PL"/>
        </w:rPr>
        <w:drawing>
          <wp:inline distT="0" distB="0" distL="0" distR="0" wp14:anchorId="15BF59B1" wp14:editId="68E08B7A">
            <wp:extent cx="638175" cy="809258"/>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4380" cy="817126"/>
                    </a:xfrm>
                    <a:prstGeom prst="rect">
                      <a:avLst/>
                    </a:prstGeom>
                    <a:noFill/>
                  </pic:spPr>
                </pic:pic>
              </a:graphicData>
            </a:graphic>
          </wp:inline>
        </w:drawing>
      </w:r>
    </w:p>
    <w:tbl>
      <w:tblPr>
        <w:tblStyle w:val="Tabela-Siatka"/>
        <w:tblW w:w="0" w:type="auto"/>
        <w:tblLook w:val="04A0" w:firstRow="1" w:lastRow="0" w:firstColumn="1" w:lastColumn="0" w:noHBand="0" w:noVBand="1"/>
      </w:tblPr>
      <w:tblGrid>
        <w:gridCol w:w="7196"/>
        <w:gridCol w:w="2016"/>
      </w:tblGrid>
      <w:tr w:rsidR="003C5BB6" w:rsidRPr="00367707" w:rsidTr="00E006B3">
        <w:tc>
          <w:tcPr>
            <w:tcW w:w="9212" w:type="dxa"/>
            <w:gridSpan w:val="2"/>
          </w:tcPr>
          <w:p w:rsidR="003C5BB6" w:rsidRPr="00367707" w:rsidRDefault="003C5BB6"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Krok  </w:t>
            </w:r>
            <w:r w:rsidR="00A34857">
              <w:rPr>
                <w:rFonts w:ascii="Times New Roman" w:eastAsia="Calibri" w:hAnsi="Times New Roman" w:cs="Times New Roman"/>
                <w:bCs/>
                <w:sz w:val="24"/>
                <w:szCs w:val="24"/>
              </w:rPr>
              <w:t>12</w:t>
            </w:r>
          </w:p>
        </w:tc>
      </w:tr>
      <w:tr w:rsidR="003C5BB6" w:rsidRPr="00367707" w:rsidTr="00E006B3">
        <w:tc>
          <w:tcPr>
            <w:tcW w:w="7196" w:type="dxa"/>
          </w:tcPr>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Od:</w:t>
            </w:r>
          </w:p>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 negatywnej oceny zgodności operacji z LSR, albo</w:t>
            </w:r>
          </w:p>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 nieuzyskania przez operację minimalnej liczby punktów, albo</w:t>
            </w:r>
          </w:p>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 wyniku wyboru, który powoduje, że operacja nie mieści się w limicie środków wskazanym w ogłoszeniu o naborze wniosków o udzielenie wsparcia, albo</w:t>
            </w:r>
          </w:p>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 xml:space="preserve">- ustalenia przez LGD kwoty wsparcia niższej niż wnioskowana </w:t>
            </w:r>
          </w:p>
          <w:p w:rsidR="00A24E81" w:rsidRPr="00966F5D" w:rsidRDefault="00A24E81" w:rsidP="00D46301">
            <w:pPr>
              <w:pStyle w:val="BezformatowaniaA"/>
              <w:jc w:val="both"/>
              <w:rPr>
                <w:rFonts w:ascii="Times New Roman" w:hAnsi="Times New Roman"/>
                <w:sz w:val="22"/>
                <w:szCs w:val="22"/>
              </w:rPr>
            </w:pPr>
            <w:r w:rsidRPr="00966F5D">
              <w:rPr>
                <w:rFonts w:ascii="Times New Roman" w:hAnsi="Times New Roman"/>
                <w:sz w:val="22"/>
                <w:szCs w:val="22"/>
              </w:rPr>
              <w:t xml:space="preserve">przysługuje podmiotowi ubiegającemu się o wsparcie </w:t>
            </w:r>
            <w:r w:rsidR="00073174">
              <w:rPr>
                <w:rFonts w:ascii="Times New Roman" w:hAnsi="Times New Roman"/>
                <w:sz w:val="22"/>
                <w:szCs w:val="22"/>
              </w:rPr>
              <w:t>prawo wniesienia protestu.</w:t>
            </w:r>
          </w:p>
          <w:p w:rsidR="00A24E81" w:rsidRDefault="00A24E81" w:rsidP="00D46301">
            <w:pPr>
              <w:pStyle w:val="BezformatowaniaA"/>
              <w:jc w:val="both"/>
              <w:rPr>
                <w:rFonts w:ascii="Times New Roman" w:hAnsi="Times New Roman"/>
                <w:sz w:val="22"/>
                <w:szCs w:val="22"/>
              </w:rPr>
            </w:pPr>
            <w:r w:rsidRPr="00843278">
              <w:rPr>
                <w:rFonts w:ascii="Times New Roman" w:hAnsi="Times New Roman"/>
                <w:sz w:val="22"/>
                <w:szCs w:val="22"/>
              </w:rPr>
              <w:t xml:space="preserve">Protest wnosi się w terminie 7 dni od dnia doręczenia informacji, o której mowa w </w:t>
            </w:r>
            <w:r w:rsidR="00A34857">
              <w:rPr>
                <w:rFonts w:ascii="Times New Roman" w:hAnsi="Times New Roman"/>
                <w:sz w:val="22"/>
                <w:szCs w:val="22"/>
              </w:rPr>
              <w:t>kroku 9</w:t>
            </w:r>
            <w:r w:rsidRPr="00E006B3">
              <w:rPr>
                <w:rFonts w:ascii="Times New Roman" w:hAnsi="Times New Roman"/>
                <w:sz w:val="22"/>
                <w:szCs w:val="22"/>
              </w:rPr>
              <w:t>.</w:t>
            </w:r>
          </w:p>
          <w:p w:rsidR="00B73354" w:rsidRPr="00B73354" w:rsidRDefault="00B73354" w:rsidP="00B73354">
            <w:pPr>
              <w:numPr>
                <w:ilvl w:val="2"/>
                <w:numId w:val="16"/>
              </w:numPr>
              <w:autoSpaceDE w:val="0"/>
              <w:autoSpaceDN w:val="0"/>
              <w:adjustRightInd w:val="0"/>
              <w:ind w:left="0"/>
              <w:contextualSpacing/>
              <w:jc w:val="both"/>
              <w:rPr>
                <w:rFonts w:ascii="Times New Roman" w:eastAsia="Calibri" w:hAnsi="Times New Roman" w:cs="Times New Roman"/>
                <w:sz w:val="24"/>
                <w:szCs w:val="24"/>
              </w:rPr>
            </w:pPr>
            <w:r w:rsidRPr="00B73354">
              <w:rPr>
                <w:rFonts w:ascii="Times New Roman" w:eastAsia="Calibri" w:hAnsi="Times New Roman" w:cs="Times New Roman"/>
                <w:sz w:val="24"/>
                <w:szCs w:val="24"/>
              </w:rPr>
              <w:t>Do protestu stosuje się przepisy ustawy z dnia 20 lutego 2015 r. o rozwoju lokalnym z udziałem lokalnej społeczności.</w:t>
            </w:r>
          </w:p>
          <w:p w:rsidR="00A24E81" w:rsidRPr="00E006B3" w:rsidRDefault="00A24E81" w:rsidP="00D46301">
            <w:pPr>
              <w:pStyle w:val="BezformatowaniaA"/>
              <w:jc w:val="both"/>
              <w:rPr>
                <w:rFonts w:ascii="Times New Roman" w:hAnsi="Times New Roman"/>
                <w:sz w:val="22"/>
                <w:szCs w:val="22"/>
              </w:rPr>
            </w:pPr>
            <w:r w:rsidRPr="00843278">
              <w:rPr>
                <w:rFonts w:ascii="Times New Roman" w:hAnsi="Times New Roman"/>
                <w:sz w:val="22"/>
                <w:szCs w:val="22"/>
              </w:rPr>
              <w:t>Protest je</w:t>
            </w:r>
            <w:r w:rsidRPr="00E006B3">
              <w:rPr>
                <w:rFonts w:ascii="Times New Roman" w:hAnsi="Times New Roman"/>
                <w:sz w:val="22"/>
                <w:szCs w:val="22"/>
              </w:rPr>
              <w:t>st wnoszony za pośrednictwem DLGR</w:t>
            </w:r>
            <w:r w:rsidRPr="00843278">
              <w:rPr>
                <w:rFonts w:ascii="Times New Roman" w:hAnsi="Times New Roman"/>
                <w:sz w:val="22"/>
                <w:szCs w:val="22"/>
              </w:rPr>
              <w:t xml:space="preserve"> i rozpatrywany przez zarząd województwa. </w:t>
            </w:r>
          </w:p>
          <w:p w:rsidR="00A24E81" w:rsidRPr="00E006B3" w:rsidRDefault="00A24E81" w:rsidP="00D46301">
            <w:pPr>
              <w:pStyle w:val="BezformatowaniaA"/>
              <w:jc w:val="both"/>
              <w:rPr>
                <w:rFonts w:ascii="Times New Roman" w:hAnsi="Times New Roman"/>
                <w:sz w:val="22"/>
                <w:szCs w:val="22"/>
              </w:rPr>
            </w:pPr>
            <w:r w:rsidRPr="00843278">
              <w:rPr>
                <w:rFonts w:ascii="Times New Roman" w:hAnsi="Times New Roman"/>
                <w:sz w:val="22"/>
                <w:szCs w:val="22"/>
              </w:rPr>
              <w:t>O wniesionym proteście</w:t>
            </w:r>
            <w:r w:rsidRPr="00E006B3">
              <w:rPr>
                <w:rFonts w:ascii="Times New Roman" w:hAnsi="Times New Roman"/>
                <w:sz w:val="22"/>
                <w:szCs w:val="22"/>
              </w:rPr>
              <w:t xml:space="preserve"> DLGR</w:t>
            </w:r>
            <w:r w:rsidRPr="00843278">
              <w:rPr>
                <w:rFonts w:ascii="Times New Roman" w:hAnsi="Times New Roman"/>
                <w:sz w:val="22"/>
                <w:szCs w:val="22"/>
              </w:rPr>
              <w:t xml:space="preserve"> informuje niezwłocznie zarząd województwa. </w:t>
            </w:r>
          </w:p>
          <w:p w:rsidR="00A24E81" w:rsidRPr="00E006B3" w:rsidRDefault="00A24E81" w:rsidP="00D46301">
            <w:pPr>
              <w:pStyle w:val="BezformatowaniaA"/>
              <w:jc w:val="both"/>
              <w:rPr>
                <w:rFonts w:ascii="Times New Roman" w:hAnsi="Times New Roman"/>
                <w:sz w:val="22"/>
                <w:szCs w:val="22"/>
              </w:rPr>
            </w:pPr>
            <w:r w:rsidRPr="00843278">
              <w:rPr>
                <w:rFonts w:ascii="Times New Roman" w:hAnsi="Times New Roman"/>
                <w:sz w:val="22"/>
                <w:szCs w:val="22"/>
              </w:rPr>
              <w:t>Wniesienie protestu nie wstrzymuje przekazywania do zarządu województwa wniosków o udzielenie wsparcia dotyczących wybranych operacji.</w:t>
            </w:r>
          </w:p>
          <w:p w:rsidR="003C5BB6" w:rsidRPr="00E006B3" w:rsidRDefault="003C5BB6" w:rsidP="00E006B3">
            <w:pPr>
              <w:pStyle w:val="BezformatowaniaA"/>
              <w:jc w:val="both"/>
              <w:rPr>
                <w:rFonts w:ascii="Times New Roman" w:hAnsi="Times New Roman"/>
                <w:sz w:val="22"/>
                <w:szCs w:val="22"/>
              </w:rPr>
            </w:pPr>
          </w:p>
        </w:tc>
        <w:tc>
          <w:tcPr>
            <w:tcW w:w="2016" w:type="dxa"/>
          </w:tcPr>
          <w:p w:rsidR="003C5BB6" w:rsidRDefault="003C5BB6"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Biuro</w:t>
            </w:r>
          </w:p>
          <w:p w:rsidR="00A24E81" w:rsidRPr="00367707" w:rsidRDefault="00A24E81" w:rsidP="00E006B3">
            <w:pPr>
              <w:jc w:val="both"/>
              <w:rPr>
                <w:rFonts w:ascii="Times New Roman" w:eastAsia="Calibri" w:hAnsi="Times New Roman" w:cs="Times New Roman"/>
                <w:bCs/>
                <w:sz w:val="24"/>
                <w:szCs w:val="24"/>
              </w:rPr>
            </w:pPr>
            <w:r>
              <w:rPr>
                <w:rFonts w:ascii="Times New Roman" w:eastAsia="Calibri" w:hAnsi="Times New Roman" w:cs="Times New Roman"/>
                <w:bCs/>
                <w:sz w:val="24"/>
                <w:szCs w:val="24"/>
              </w:rPr>
              <w:t>Zarząd</w:t>
            </w:r>
          </w:p>
        </w:tc>
      </w:tr>
    </w:tbl>
    <w:p w:rsidR="00B02E14" w:rsidRDefault="00B02E14" w:rsidP="00D46301">
      <w:pPr>
        <w:jc w:val="center"/>
      </w:pPr>
    </w:p>
    <w:sectPr w:rsidR="00B02E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539" w:rsidRDefault="00957539" w:rsidP="00777966">
      <w:pPr>
        <w:spacing w:after="0" w:line="240" w:lineRule="auto"/>
      </w:pPr>
      <w:r>
        <w:separator/>
      </w:r>
    </w:p>
  </w:endnote>
  <w:endnote w:type="continuationSeparator" w:id="0">
    <w:p w:rsidR="00957539" w:rsidRDefault="00957539" w:rsidP="00777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539" w:rsidRDefault="00957539" w:rsidP="00777966">
      <w:pPr>
        <w:spacing w:after="0" w:line="240" w:lineRule="auto"/>
      </w:pPr>
      <w:r>
        <w:separator/>
      </w:r>
    </w:p>
  </w:footnote>
  <w:footnote w:type="continuationSeparator" w:id="0">
    <w:p w:rsidR="00957539" w:rsidRDefault="00957539" w:rsidP="007779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B1BB3"/>
    <w:multiLevelType w:val="hybridMultilevel"/>
    <w:tmpl w:val="30B61B62"/>
    <w:lvl w:ilvl="0" w:tplc="AFD6336C">
      <w:start w:val="5"/>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34A6B2F"/>
    <w:multiLevelType w:val="hybridMultilevel"/>
    <w:tmpl w:val="773463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794769F"/>
    <w:multiLevelType w:val="hybridMultilevel"/>
    <w:tmpl w:val="911E93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E6B5941"/>
    <w:multiLevelType w:val="hybridMultilevel"/>
    <w:tmpl w:val="ACAA87E4"/>
    <w:lvl w:ilvl="0" w:tplc="0A1645AA">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A7B1E08"/>
    <w:multiLevelType w:val="hybridMultilevel"/>
    <w:tmpl w:val="1A5C9294"/>
    <w:lvl w:ilvl="0" w:tplc="0415000F">
      <w:start w:val="1"/>
      <w:numFmt w:val="decimal"/>
      <w:lvlText w:val="%1."/>
      <w:lvlJc w:val="left"/>
      <w:pPr>
        <w:tabs>
          <w:tab w:val="num" w:pos="720"/>
        </w:tabs>
        <w:ind w:left="720" w:hanging="360"/>
      </w:pPr>
    </w:lvl>
    <w:lvl w:ilvl="1" w:tplc="04150011">
      <w:start w:val="1"/>
      <w:numFmt w:val="decimal"/>
      <w:lvlText w:val="%2)"/>
      <w:lvlJc w:val="left"/>
      <w:pPr>
        <w:tabs>
          <w:tab w:val="num" w:pos="1440"/>
        </w:tabs>
        <w:ind w:left="1440" w:hanging="360"/>
      </w:pPr>
    </w:lvl>
    <w:lvl w:ilvl="2" w:tplc="0415000F">
      <w:start w:val="1"/>
      <w:numFmt w:val="decimal"/>
      <w:lvlText w:val="%3."/>
      <w:lvlJc w:val="left"/>
      <w:pPr>
        <w:tabs>
          <w:tab w:val="num" w:pos="2340"/>
        </w:tabs>
        <w:ind w:left="2340" w:hanging="36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nsid w:val="21F729EA"/>
    <w:multiLevelType w:val="hybridMultilevel"/>
    <w:tmpl w:val="4A8C50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8A61FAE"/>
    <w:multiLevelType w:val="hybridMultilevel"/>
    <w:tmpl w:val="68644F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31E56436"/>
    <w:multiLevelType w:val="hybridMultilevel"/>
    <w:tmpl w:val="601A6032"/>
    <w:lvl w:ilvl="0" w:tplc="4B7A0C54">
      <w:start w:val="5"/>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78C76A9"/>
    <w:multiLevelType w:val="hybridMultilevel"/>
    <w:tmpl w:val="EE4EC3F4"/>
    <w:lvl w:ilvl="0" w:tplc="CEF885B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49A044CB"/>
    <w:multiLevelType w:val="hybridMultilevel"/>
    <w:tmpl w:val="B6CEAC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4F83170F"/>
    <w:multiLevelType w:val="hybridMultilevel"/>
    <w:tmpl w:val="988001E8"/>
    <w:lvl w:ilvl="0" w:tplc="04150011">
      <w:start w:val="1"/>
      <w:numFmt w:val="decimal"/>
      <w:lvlText w:val="%1)"/>
      <w:lvlJc w:val="left"/>
      <w:pPr>
        <w:tabs>
          <w:tab w:val="num" w:pos="1440"/>
        </w:tabs>
        <w:ind w:left="144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5421357F"/>
    <w:multiLevelType w:val="hybridMultilevel"/>
    <w:tmpl w:val="5AC0DB0A"/>
    <w:lvl w:ilvl="0" w:tplc="57DAAD96">
      <w:start w:val="1"/>
      <w:numFmt w:val="decimal"/>
      <w:lvlText w:val="%1."/>
      <w:lvlJc w:val="left"/>
      <w:pPr>
        <w:tabs>
          <w:tab w:val="num" w:pos="720"/>
        </w:tabs>
        <w:ind w:left="720"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572F6B57"/>
    <w:multiLevelType w:val="hybridMultilevel"/>
    <w:tmpl w:val="6798CC88"/>
    <w:lvl w:ilvl="0" w:tplc="0415000F">
      <w:start w:val="1"/>
      <w:numFmt w:val="decimal"/>
      <w:lvlText w:val="%1."/>
      <w:lvlJc w:val="left"/>
      <w:pPr>
        <w:tabs>
          <w:tab w:val="num" w:pos="720"/>
        </w:tabs>
        <w:ind w:left="720" w:hanging="360"/>
      </w:pPr>
    </w:lvl>
    <w:lvl w:ilvl="1" w:tplc="04150011">
      <w:start w:val="1"/>
      <w:numFmt w:val="decimal"/>
      <w:lvlText w:val="%2)"/>
      <w:lvlJc w:val="left"/>
      <w:pPr>
        <w:tabs>
          <w:tab w:val="num" w:pos="1637"/>
        </w:tabs>
        <w:ind w:left="1637" w:hanging="360"/>
      </w:pPr>
    </w:lvl>
    <w:lvl w:ilvl="2" w:tplc="0415000F">
      <w:start w:val="1"/>
      <w:numFmt w:val="decimal"/>
      <w:lvlText w:val="%3."/>
      <w:lvlJc w:val="left"/>
      <w:pPr>
        <w:tabs>
          <w:tab w:val="num" w:pos="2340"/>
        </w:tabs>
        <w:ind w:left="2340" w:hanging="36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nsid w:val="64E14D12"/>
    <w:multiLevelType w:val="hybridMultilevel"/>
    <w:tmpl w:val="2B98C2BC"/>
    <w:lvl w:ilvl="0" w:tplc="57DAAD9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6EC37262"/>
    <w:multiLevelType w:val="hybridMultilevel"/>
    <w:tmpl w:val="84BA7222"/>
    <w:lvl w:ilvl="0" w:tplc="40BE32D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71510EE2"/>
    <w:multiLevelType w:val="hybridMultilevel"/>
    <w:tmpl w:val="B588D6F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1"/>
  </w:num>
  <w:num w:numId="3">
    <w:abstractNumId w:val="6"/>
  </w:num>
  <w:num w:numId="4">
    <w:abstractNumId w:val="9"/>
  </w:num>
  <w:num w:numId="5">
    <w:abstractNumId w:val="7"/>
  </w:num>
  <w:num w:numId="6">
    <w:abstractNumId w:val="0"/>
  </w:num>
  <w:num w:numId="7">
    <w:abstractNumId w:val="5"/>
  </w:num>
  <w:num w:numId="8">
    <w:abstractNumId w:val="15"/>
  </w:num>
  <w:num w:numId="9">
    <w:abstractNumId w:val="11"/>
  </w:num>
  <w:num w:numId="10">
    <w:abstractNumId w:val="3"/>
  </w:num>
  <w:num w:numId="11">
    <w:abstractNumId w:val="8"/>
  </w:num>
  <w:num w:numId="12">
    <w:abstractNumId w:val="12"/>
  </w:num>
  <w:num w:numId="13">
    <w:abstractNumId w:val="10"/>
  </w:num>
  <w:num w:numId="14">
    <w:abstractNumId w:val="13"/>
  </w:num>
  <w:num w:numId="15">
    <w:abstractNumId w:val="14"/>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5FD"/>
    <w:rsid w:val="000229C7"/>
    <w:rsid w:val="0002492D"/>
    <w:rsid w:val="00027D7D"/>
    <w:rsid w:val="000451B7"/>
    <w:rsid w:val="00056AA7"/>
    <w:rsid w:val="00062841"/>
    <w:rsid w:val="00073174"/>
    <w:rsid w:val="000D2648"/>
    <w:rsid w:val="000E0618"/>
    <w:rsid w:val="000E37CE"/>
    <w:rsid w:val="000E5873"/>
    <w:rsid w:val="000F00B6"/>
    <w:rsid w:val="00157631"/>
    <w:rsid w:val="001671CE"/>
    <w:rsid w:val="00176A3C"/>
    <w:rsid w:val="00185A51"/>
    <w:rsid w:val="00187B20"/>
    <w:rsid w:val="001A4890"/>
    <w:rsid w:val="001B03D9"/>
    <w:rsid w:val="001C1729"/>
    <w:rsid w:val="001F0AB7"/>
    <w:rsid w:val="001F1BF9"/>
    <w:rsid w:val="0020235D"/>
    <w:rsid w:val="00224DEC"/>
    <w:rsid w:val="00241B20"/>
    <w:rsid w:val="00245847"/>
    <w:rsid w:val="0024607C"/>
    <w:rsid w:val="00250A92"/>
    <w:rsid w:val="002A196F"/>
    <w:rsid w:val="002B363C"/>
    <w:rsid w:val="002B5DAE"/>
    <w:rsid w:val="0030253C"/>
    <w:rsid w:val="003108AC"/>
    <w:rsid w:val="003456EE"/>
    <w:rsid w:val="00351A18"/>
    <w:rsid w:val="00375AE5"/>
    <w:rsid w:val="0037613F"/>
    <w:rsid w:val="003777A6"/>
    <w:rsid w:val="003936C4"/>
    <w:rsid w:val="003B2FB3"/>
    <w:rsid w:val="003B48DF"/>
    <w:rsid w:val="003C0EAE"/>
    <w:rsid w:val="003C15FC"/>
    <w:rsid w:val="003C5BB6"/>
    <w:rsid w:val="003D1F10"/>
    <w:rsid w:val="003D7999"/>
    <w:rsid w:val="003E4DB3"/>
    <w:rsid w:val="003F0E5D"/>
    <w:rsid w:val="003F6294"/>
    <w:rsid w:val="004179C9"/>
    <w:rsid w:val="00432A8B"/>
    <w:rsid w:val="00447430"/>
    <w:rsid w:val="00450241"/>
    <w:rsid w:val="0046183D"/>
    <w:rsid w:val="00474E08"/>
    <w:rsid w:val="00494F44"/>
    <w:rsid w:val="00497A82"/>
    <w:rsid w:val="004C4FFB"/>
    <w:rsid w:val="004E2B4A"/>
    <w:rsid w:val="004F5C89"/>
    <w:rsid w:val="00530EF4"/>
    <w:rsid w:val="00533556"/>
    <w:rsid w:val="00573FDE"/>
    <w:rsid w:val="00590342"/>
    <w:rsid w:val="005A578C"/>
    <w:rsid w:val="005D4231"/>
    <w:rsid w:val="005F03AE"/>
    <w:rsid w:val="00611B8D"/>
    <w:rsid w:val="00623D4A"/>
    <w:rsid w:val="006402F9"/>
    <w:rsid w:val="00640F5F"/>
    <w:rsid w:val="00645C8A"/>
    <w:rsid w:val="00654290"/>
    <w:rsid w:val="00664544"/>
    <w:rsid w:val="006658A0"/>
    <w:rsid w:val="00675947"/>
    <w:rsid w:val="00682845"/>
    <w:rsid w:val="006831CD"/>
    <w:rsid w:val="006905FD"/>
    <w:rsid w:val="006A249A"/>
    <w:rsid w:val="006A409C"/>
    <w:rsid w:val="006B3DEA"/>
    <w:rsid w:val="006C3A5A"/>
    <w:rsid w:val="006C47D3"/>
    <w:rsid w:val="006D4A4D"/>
    <w:rsid w:val="006D5CC5"/>
    <w:rsid w:val="006F0711"/>
    <w:rsid w:val="006F6C01"/>
    <w:rsid w:val="00723B71"/>
    <w:rsid w:val="00756FE4"/>
    <w:rsid w:val="00764EF3"/>
    <w:rsid w:val="007655A8"/>
    <w:rsid w:val="007777ED"/>
    <w:rsid w:val="00777966"/>
    <w:rsid w:val="00792415"/>
    <w:rsid w:val="007A40B2"/>
    <w:rsid w:val="007A59F6"/>
    <w:rsid w:val="007B165F"/>
    <w:rsid w:val="007B412E"/>
    <w:rsid w:val="007C3898"/>
    <w:rsid w:val="007E170E"/>
    <w:rsid w:val="007E5500"/>
    <w:rsid w:val="007F36FB"/>
    <w:rsid w:val="00811FA8"/>
    <w:rsid w:val="0082390E"/>
    <w:rsid w:val="00830233"/>
    <w:rsid w:val="00852D81"/>
    <w:rsid w:val="00863629"/>
    <w:rsid w:val="00874BAB"/>
    <w:rsid w:val="00883221"/>
    <w:rsid w:val="008A4282"/>
    <w:rsid w:val="008C088E"/>
    <w:rsid w:val="008C4854"/>
    <w:rsid w:val="009224FC"/>
    <w:rsid w:val="00940228"/>
    <w:rsid w:val="009437ED"/>
    <w:rsid w:val="00946FE6"/>
    <w:rsid w:val="00957539"/>
    <w:rsid w:val="009760C4"/>
    <w:rsid w:val="00997EAB"/>
    <w:rsid w:val="009A0165"/>
    <w:rsid w:val="009C700D"/>
    <w:rsid w:val="009D40A7"/>
    <w:rsid w:val="009E7556"/>
    <w:rsid w:val="009F4258"/>
    <w:rsid w:val="009F4FA7"/>
    <w:rsid w:val="00A123CB"/>
    <w:rsid w:val="00A22501"/>
    <w:rsid w:val="00A24E81"/>
    <w:rsid w:val="00A34857"/>
    <w:rsid w:val="00A40549"/>
    <w:rsid w:val="00A408BB"/>
    <w:rsid w:val="00A53344"/>
    <w:rsid w:val="00A55E29"/>
    <w:rsid w:val="00A7066F"/>
    <w:rsid w:val="00A93DB1"/>
    <w:rsid w:val="00AA321B"/>
    <w:rsid w:val="00B02E14"/>
    <w:rsid w:val="00B24900"/>
    <w:rsid w:val="00B25D6F"/>
    <w:rsid w:val="00B329A5"/>
    <w:rsid w:val="00B72BF0"/>
    <w:rsid w:val="00B73354"/>
    <w:rsid w:val="00B90A6F"/>
    <w:rsid w:val="00BC1666"/>
    <w:rsid w:val="00BF7BCB"/>
    <w:rsid w:val="00C2405A"/>
    <w:rsid w:val="00C42DCD"/>
    <w:rsid w:val="00C43494"/>
    <w:rsid w:val="00C60B92"/>
    <w:rsid w:val="00C758BB"/>
    <w:rsid w:val="00C80275"/>
    <w:rsid w:val="00CA48BF"/>
    <w:rsid w:val="00CA4B4C"/>
    <w:rsid w:val="00CC0269"/>
    <w:rsid w:val="00CD2048"/>
    <w:rsid w:val="00CD655E"/>
    <w:rsid w:val="00CD65B7"/>
    <w:rsid w:val="00CE139C"/>
    <w:rsid w:val="00CF290B"/>
    <w:rsid w:val="00D03C21"/>
    <w:rsid w:val="00D11E68"/>
    <w:rsid w:val="00D3457C"/>
    <w:rsid w:val="00D46301"/>
    <w:rsid w:val="00D5167C"/>
    <w:rsid w:val="00D6781F"/>
    <w:rsid w:val="00D70D79"/>
    <w:rsid w:val="00D90766"/>
    <w:rsid w:val="00DA39DD"/>
    <w:rsid w:val="00DB022D"/>
    <w:rsid w:val="00DB0A35"/>
    <w:rsid w:val="00DC7053"/>
    <w:rsid w:val="00DE20B0"/>
    <w:rsid w:val="00DE4F9B"/>
    <w:rsid w:val="00DF44DC"/>
    <w:rsid w:val="00E00097"/>
    <w:rsid w:val="00E23B4A"/>
    <w:rsid w:val="00E31DD8"/>
    <w:rsid w:val="00E448AB"/>
    <w:rsid w:val="00E55414"/>
    <w:rsid w:val="00E577E4"/>
    <w:rsid w:val="00E61593"/>
    <w:rsid w:val="00EB4618"/>
    <w:rsid w:val="00EC11DE"/>
    <w:rsid w:val="00EC251E"/>
    <w:rsid w:val="00ED4FF0"/>
    <w:rsid w:val="00F27471"/>
    <w:rsid w:val="00F35127"/>
    <w:rsid w:val="00F91F5B"/>
    <w:rsid w:val="00FE3A99"/>
    <w:rsid w:val="00FE5B58"/>
    <w:rsid w:val="00FF32B7"/>
    <w:rsid w:val="00FF48DE"/>
    <w:rsid w:val="00FF6F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45C8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93DB1"/>
    <w:pPr>
      <w:ind w:left="720"/>
      <w:contextualSpacing/>
    </w:pPr>
  </w:style>
  <w:style w:type="table" w:styleId="Tabela-Siatka">
    <w:name w:val="Table Grid"/>
    <w:basedOn w:val="Standardowy"/>
    <w:uiPriority w:val="39"/>
    <w:rsid w:val="00A93D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A93DB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93DB1"/>
    <w:rPr>
      <w:rFonts w:ascii="Tahoma" w:hAnsi="Tahoma" w:cs="Tahoma"/>
      <w:sz w:val="16"/>
      <w:szCs w:val="16"/>
    </w:rPr>
  </w:style>
  <w:style w:type="paragraph" w:styleId="Tekstprzypisukocowego">
    <w:name w:val="endnote text"/>
    <w:basedOn w:val="Normalny"/>
    <w:link w:val="TekstprzypisukocowegoZnak"/>
    <w:uiPriority w:val="99"/>
    <w:semiHidden/>
    <w:unhideWhenUsed/>
    <w:rsid w:val="0077796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77966"/>
    <w:rPr>
      <w:sz w:val="20"/>
      <w:szCs w:val="20"/>
    </w:rPr>
  </w:style>
  <w:style w:type="character" w:styleId="Odwoanieprzypisukocowego">
    <w:name w:val="endnote reference"/>
    <w:basedOn w:val="Domylnaczcionkaakapitu"/>
    <w:uiPriority w:val="99"/>
    <w:semiHidden/>
    <w:unhideWhenUsed/>
    <w:rsid w:val="00777966"/>
    <w:rPr>
      <w:vertAlign w:val="superscript"/>
    </w:rPr>
  </w:style>
  <w:style w:type="paragraph" w:customStyle="1" w:styleId="BezformatowaniaA">
    <w:name w:val="Bez formatowania A"/>
    <w:rsid w:val="007B412E"/>
    <w:pPr>
      <w:spacing w:after="0" w:line="240" w:lineRule="auto"/>
    </w:pPr>
    <w:rPr>
      <w:rFonts w:ascii="Helvetica" w:eastAsia="ヒラギノ角ゴ Pro W3" w:hAnsi="Helvetica" w:cs="Times New Roman"/>
      <w:color w:val="000000"/>
      <w:sz w:val="24"/>
      <w:szCs w:val="20"/>
      <w:lang w:eastAsia="pl-PL"/>
    </w:rPr>
  </w:style>
  <w:style w:type="paragraph" w:styleId="Tekstprzypisudolnego">
    <w:name w:val="footnote text"/>
    <w:basedOn w:val="Normalny"/>
    <w:link w:val="TekstprzypisudolnegoZnak"/>
    <w:unhideWhenUsed/>
    <w:rsid w:val="00E00097"/>
    <w:pPr>
      <w:spacing w:after="0" w:line="240" w:lineRule="auto"/>
    </w:pPr>
    <w:rPr>
      <w:sz w:val="20"/>
      <w:szCs w:val="20"/>
    </w:rPr>
  </w:style>
  <w:style w:type="character" w:customStyle="1" w:styleId="TekstprzypisudolnegoZnak">
    <w:name w:val="Tekst przypisu dolnego Znak"/>
    <w:basedOn w:val="Domylnaczcionkaakapitu"/>
    <w:link w:val="Tekstprzypisudolnego"/>
    <w:rsid w:val="00E00097"/>
    <w:rPr>
      <w:sz w:val="20"/>
      <w:szCs w:val="20"/>
    </w:rPr>
  </w:style>
  <w:style w:type="paragraph" w:styleId="Poprawka">
    <w:name w:val="Revision"/>
    <w:hidden/>
    <w:uiPriority w:val="99"/>
    <w:semiHidden/>
    <w:rsid w:val="00D5167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45C8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A93DB1"/>
    <w:pPr>
      <w:ind w:left="720"/>
      <w:contextualSpacing/>
    </w:pPr>
  </w:style>
  <w:style w:type="table" w:styleId="Tabela-Siatka">
    <w:name w:val="Table Grid"/>
    <w:basedOn w:val="Standardowy"/>
    <w:uiPriority w:val="39"/>
    <w:rsid w:val="00A93D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A93DB1"/>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93DB1"/>
    <w:rPr>
      <w:rFonts w:ascii="Tahoma" w:hAnsi="Tahoma" w:cs="Tahoma"/>
      <w:sz w:val="16"/>
      <w:szCs w:val="16"/>
    </w:rPr>
  </w:style>
  <w:style w:type="paragraph" w:styleId="Tekstprzypisukocowego">
    <w:name w:val="endnote text"/>
    <w:basedOn w:val="Normalny"/>
    <w:link w:val="TekstprzypisukocowegoZnak"/>
    <w:uiPriority w:val="99"/>
    <w:semiHidden/>
    <w:unhideWhenUsed/>
    <w:rsid w:val="0077796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77966"/>
    <w:rPr>
      <w:sz w:val="20"/>
      <w:szCs w:val="20"/>
    </w:rPr>
  </w:style>
  <w:style w:type="character" w:styleId="Odwoanieprzypisukocowego">
    <w:name w:val="endnote reference"/>
    <w:basedOn w:val="Domylnaczcionkaakapitu"/>
    <w:uiPriority w:val="99"/>
    <w:semiHidden/>
    <w:unhideWhenUsed/>
    <w:rsid w:val="00777966"/>
    <w:rPr>
      <w:vertAlign w:val="superscript"/>
    </w:rPr>
  </w:style>
  <w:style w:type="paragraph" w:customStyle="1" w:styleId="BezformatowaniaA">
    <w:name w:val="Bez formatowania A"/>
    <w:rsid w:val="007B412E"/>
    <w:pPr>
      <w:spacing w:after="0" w:line="240" w:lineRule="auto"/>
    </w:pPr>
    <w:rPr>
      <w:rFonts w:ascii="Helvetica" w:eastAsia="ヒラギノ角ゴ Pro W3" w:hAnsi="Helvetica" w:cs="Times New Roman"/>
      <w:color w:val="000000"/>
      <w:sz w:val="24"/>
      <w:szCs w:val="20"/>
      <w:lang w:eastAsia="pl-PL"/>
    </w:rPr>
  </w:style>
  <w:style w:type="paragraph" w:styleId="Tekstprzypisudolnego">
    <w:name w:val="footnote text"/>
    <w:basedOn w:val="Normalny"/>
    <w:link w:val="TekstprzypisudolnegoZnak"/>
    <w:unhideWhenUsed/>
    <w:rsid w:val="00E00097"/>
    <w:pPr>
      <w:spacing w:after="0" w:line="240" w:lineRule="auto"/>
    </w:pPr>
    <w:rPr>
      <w:sz w:val="20"/>
      <w:szCs w:val="20"/>
    </w:rPr>
  </w:style>
  <w:style w:type="character" w:customStyle="1" w:styleId="TekstprzypisudolnegoZnak">
    <w:name w:val="Tekst przypisu dolnego Znak"/>
    <w:basedOn w:val="Domylnaczcionkaakapitu"/>
    <w:link w:val="Tekstprzypisudolnego"/>
    <w:rsid w:val="00E00097"/>
    <w:rPr>
      <w:sz w:val="20"/>
      <w:szCs w:val="20"/>
    </w:rPr>
  </w:style>
  <w:style w:type="paragraph" w:styleId="Poprawka">
    <w:name w:val="Revision"/>
    <w:hidden/>
    <w:uiPriority w:val="99"/>
    <w:semiHidden/>
    <w:rsid w:val="00D516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844EFE-010B-41F1-AAC5-567E5859F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4</Pages>
  <Words>1069</Words>
  <Characters>6417</Characters>
  <Application>Microsoft Office Word</Application>
  <DocSecurity>0</DocSecurity>
  <Lines>53</Lines>
  <Paragraphs>14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Rafał</dc:creator>
  <cp:lastModifiedBy>Rafał Radzikowski</cp:lastModifiedBy>
  <cp:revision>203</cp:revision>
  <cp:lastPrinted>2019-01-15T08:06:00Z</cp:lastPrinted>
  <dcterms:created xsi:type="dcterms:W3CDTF">2016-05-25T12:31:00Z</dcterms:created>
  <dcterms:modified xsi:type="dcterms:W3CDTF">2019-01-15T08:14:00Z</dcterms:modified>
</cp:coreProperties>
</file>