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B88" w:rsidRPr="00424E32" w:rsidRDefault="00D97C55" w:rsidP="00737F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t xml:space="preserve">  </w:t>
      </w:r>
    </w:p>
    <w:p w:rsidR="008E7C38" w:rsidRPr="00424E32" w:rsidRDefault="008E7C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E32">
        <w:rPr>
          <w:rFonts w:ascii="Times New Roman" w:hAnsi="Times New Roman" w:cs="Times New Roman"/>
          <w:b/>
          <w:sz w:val="24"/>
          <w:szCs w:val="24"/>
        </w:rPr>
        <w:t>REGULAMIN ORGANIZACYJNY</w:t>
      </w:r>
    </w:p>
    <w:p w:rsidR="008E7C38" w:rsidRPr="00424E32" w:rsidRDefault="008E7C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E32">
        <w:rPr>
          <w:rFonts w:ascii="Times New Roman" w:hAnsi="Times New Roman" w:cs="Times New Roman"/>
          <w:b/>
          <w:sz w:val="24"/>
          <w:szCs w:val="24"/>
        </w:rPr>
        <w:t>RADY DARŁOWSKIEJ LOKALNEJ GRUPY RYBACKIEJ</w:t>
      </w:r>
    </w:p>
    <w:p w:rsidR="008E7C38" w:rsidRPr="00424E32" w:rsidRDefault="008E7C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C38" w:rsidRPr="00424E32" w:rsidRDefault="008E7C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E32">
        <w:rPr>
          <w:rFonts w:ascii="Times New Roman" w:hAnsi="Times New Roman" w:cs="Times New Roman"/>
          <w:b/>
          <w:sz w:val="24"/>
          <w:szCs w:val="24"/>
        </w:rPr>
        <w:t>Rozdział I</w:t>
      </w:r>
    </w:p>
    <w:p w:rsidR="008E7C38" w:rsidRPr="00424E32" w:rsidRDefault="008E7C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E32">
        <w:rPr>
          <w:rFonts w:ascii="Times New Roman" w:hAnsi="Times New Roman" w:cs="Times New Roman"/>
          <w:b/>
          <w:sz w:val="24"/>
          <w:szCs w:val="24"/>
        </w:rPr>
        <w:t>Postanowienia ogóle</w:t>
      </w:r>
    </w:p>
    <w:p w:rsidR="008E7C38" w:rsidRPr="00424E32" w:rsidRDefault="008E7C38" w:rsidP="00737F4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7C38" w:rsidRPr="00424E32" w:rsidRDefault="008E7C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E32">
        <w:rPr>
          <w:rFonts w:ascii="Times New Roman" w:hAnsi="Times New Roman" w:cs="Times New Roman"/>
          <w:b/>
          <w:sz w:val="24"/>
          <w:szCs w:val="24"/>
        </w:rPr>
        <w:t>§ 1.</w:t>
      </w:r>
    </w:p>
    <w:p w:rsidR="008E7C38" w:rsidRPr="00424E32" w:rsidRDefault="008E7C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 xml:space="preserve">Regulamin Organizacyjny Rady Darłowskiej Lokalnej Grupy Rybackiej </w:t>
      </w:r>
      <w:r w:rsidR="00F10D36" w:rsidRPr="00424E32">
        <w:rPr>
          <w:rFonts w:ascii="Times New Roman" w:hAnsi="Times New Roman" w:cs="Times New Roman"/>
          <w:sz w:val="24"/>
          <w:szCs w:val="24"/>
        </w:rPr>
        <w:t xml:space="preserve">określa organizację wewnętrzną </w:t>
      </w:r>
      <w:r w:rsidRPr="00424E32">
        <w:rPr>
          <w:rFonts w:ascii="Times New Roman" w:hAnsi="Times New Roman" w:cs="Times New Roman"/>
          <w:sz w:val="24"/>
          <w:szCs w:val="24"/>
        </w:rPr>
        <w:t>i tryb pracy  organu decyzyjnego Darłowskiej Lokalnej Grupy Rybackiej.</w:t>
      </w:r>
    </w:p>
    <w:p w:rsidR="008E7C38" w:rsidRPr="00424E32" w:rsidRDefault="008E7C38" w:rsidP="00737F4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7C38" w:rsidRPr="00424E32" w:rsidRDefault="008E7C3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4E32">
        <w:rPr>
          <w:rFonts w:ascii="Times New Roman" w:hAnsi="Times New Roman" w:cs="Times New Roman"/>
          <w:b/>
          <w:sz w:val="24"/>
          <w:szCs w:val="24"/>
        </w:rPr>
        <w:t>§ 2.</w:t>
      </w:r>
    </w:p>
    <w:p w:rsidR="008E7C38" w:rsidRPr="00424E32" w:rsidRDefault="008E7C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Terminy użyte w niniejszym Regulaminie oznaczają:</w:t>
      </w:r>
    </w:p>
    <w:p w:rsidR="008E7C38" w:rsidRPr="00424E32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 xml:space="preserve">DLGR –  Darłowską Lokalną Grupę Rybacką;  </w:t>
      </w:r>
    </w:p>
    <w:p w:rsidR="00BF541A" w:rsidRPr="00424E32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 xml:space="preserve">Rada – Rada DLGR </w:t>
      </w:r>
      <w:r w:rsidR="00D57FBD">
        <w:rPr>
          <w:rFonts w:ascii="Times New Roman" w:hAnsi="Times New Roman" w:cs="Times New Roman"/>
          <w:sz w:val="24"/>
          <w:szCs w:val="24"/>
        </w:rPr>
        <w:t>–</w:t>
      </w:r>
      <w:r w:rsidRPr="00424E32">
        <w:rPr>
          <w:rFonts w:ascii="Times New Roman" w:hAnsi="Times New Roman" w:cs="Times New Roman"/>
          <w:sz w:val="24"/>
          <w:szCs w:val="24"/>
        </w:rPr>
        <w:t xml:space="preserve"> organ</w:t>
      </w:r>
      <w:r w:rsidR="00D57FBD">
        <w:rPr>
          <w:rFonts w:ascii="Times New Roman" w:hAnsi="Times New Roman" w:cs="Times New Roman"/>
          <w:sz w:val="24"/>
          <w:szCs w:val="24"/>
        </w:rPr>
        <w:t xml:space="preserve"> </w:t>
      </w:r>
      <w:r w:rsidRPr="00424E32">
        <w:rPr>
          <w:rFonts w:ascii="Times New Roman" w:hAnsi="Times New Roman" w:cs="Times New Roman"/>
          <w:sz w:val="24"/>
          <w:szCs w:val="24"/>
        </w:rPr>
        <w:t>decyzyjny Darłowskiej Lokalnej Grupy Rybackiej;</w:t>
      </w:r>
    </w:p>
    <w:p w:rsidR="008E7C38" w:rsidRPr="00424E32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Regulamin – Regulamin Organizacyjny Rady Darłowskiej Lokalnej Grupy Rybackiej;</w:t>
      </w:r>
    </w:p>
    <w:p w:rsidR="008E7C38" w:rsidRPr="00424E32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Statut – Statut Darłowskiej Lokalnej Grupy Rybackiej;</w:t>
      </w:r>
    </w:p>
    <w:p w:rsidR="008E7C38" w:rsidRPr="00424E32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Walne Zebranie – Walne Zebrane Członków Darłowskiej Lokalnej Grupy Rybackiej;</w:t>
      </w:r>
    </w:p>
    <w:p w:rsidR="008E7C38" w:rsidRPr="00424E32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 xml:space="preserve">Zarząd – Zarząd Darłowskiej Lokalnej Grupy Rybackiej;  </w:t>
      </w:r>
    </w:p>
    <w:p w:rsidR="008E7C38" w:rsidRPr="00424E32" w:rsidRDefault="004235EF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 xml:space="preserve">Prezes lub </w:t>
      </w:r>
      <w:r w:rsidR="001B745B" w:rsidRPr="00424E32">
        <w:rPr>
          <w:rFonts w:ascii="Times New Roman" w:hAnsi="Times New Roman" w:cs="Times New Roman"/>
          <w:sz w:val="24"/>
          <w:szCs w:val="24"/>
        </w:rPr>
        <w:t>Prezes</w:t>
      </w:r>
      <w:r w:rsidRPr="00424E32">
        <w:rPr>
          <w:rFonts w:ascii="Times New Roman" w:hAnsi="Times New Roman" w:cs="Times New Roman"/>
          <w:sz w:val="24"/>
          <w:szCs w:val="24"/>
        </w:rPr>
        <w:t xml:space="preserve"> Zarządu</w:t>
      </w:r>
      <w:r w:rsidR="008E7C38" w:rsidRPr="00424E32">
        <w:rPr>
          <w:rFonts w:ascii="Times New Roman" w:hAnsi="Times New Roman" w:cs="Times New Roman"/>
          <w:sz w:val="24"/>
          <w:szCs w:val="24"/>
        </w:rPr>
        <w:t xml:space="preserve"> – Prezesa Zarządu Darłowskiej Lokalnej Grupy Rybackiej;</w:t>
      </w:r>
    </w:p>
    <w:p w:rsidR="004235EF" w:rsidRPr="00424E32" w:rsidRDefault="004235EF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 xml:space="preserve">Wiceprezes </w:t>
      </w:r>
      <w:r w:rsidR="00D46B8A">
        <w:rPr>
          <w:rFonts w:ascii="Times New Roman" w:hAnsi="Times New Roman" w:cs="Times New Roman"/>
          <w:sz w:val="24"/>
          <w:szCs w:val="24"/>
        </w:rPr>
        <w:t>–</w:t>
      </w:r>
      <w:r w:rsidRPr="00424E32">
        <w:rPr>
          <w:rFonts w:ascii="Times New Roman" w:hAnsi="Times New Roman" w:cs="Times New Roman"/>
          <w:sz w:val="24"/>
          <w:szCs w:val="24"/>
        </w:rPr>
        <w:t xml:space="preserve"> Wiceprezesa</w:t>
      </w:r>
      <w:r w:rsidR="00D46B8A">
        <w:rPr>
          <w:rFonts w:ascii="Times New Roman" w:hAnsi="Times New Roman" w:cs="Times New Roman"/>
          <w:sz w:val="24"/>
          <w:szCs w:val="24"/>
        </w:rPr>
        <w:t xml:space="preserve"> </w:t>
      </w:r>
      <w:r w:rsidRPr="00424E32">
        <w:rPr>
          <w:rFonts w:ascii="Times New Roman" w:hAnsi="Times New Roman" w:cs="Times New Roman"/>
          <w:sz w:val="24"/>
          <w:szCs w:val="24"/>
        </w:rPr>
        <w:t>Zarządu Darłowskiej Lokalnej Grupy Rybackiej</w:t>
      </w:r>
    </w:p>
    <w:p w:rsidR="008E7C38" w:rsidRPr="00424E32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Komisja Rewizyjna – Komisję Rewizyjną Darłowskiej Lokalnej Grupy Rybackiej;</w:t>
      </w:r>
    </w:p>
    <w:p w:rsidR="008E7C38" w:rsidRPr="00424E32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Przewodniczący – Przewodniczącego Rady Darłowskiej Lokalnej Grupy Rybackiej;</w:t>
      </w:r>
    </w:p>
    <w:p w:rsidR="008E7C38" w:rsidRPr="00424E32" w:rsidRDefault="00E60D1D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Zastępca Przewodniczącego</w:t>
      </w:r>
      <w:r w:rsidRPr="00424E32">
        <w:rPr>
          <w:rFonts w:ascii="Times New Roman" w:hAnsi="Times New Roman" w:cs="Times New Roman"/>
          <w:sz w:val="24"/>
          <w:szCs w:val="24"/>
        </w:rPr>
        <w:t xml:space="preserve"> </w:t>
      </w:r>
      <w:r w:rsidR="008E7C38" w:rsidRPr="00424E32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Zastępcę Przewodniczącego</w:t>
      </w:r>
      <w:r w:rsidRPr="00424E32">
        <w:rPr>
          <w:rFonts w:ascii="Times New Roman" w:hAnsi="Times New Roman" w:cs="Times New Roman"/>
          <w:sz w:val="24"/>
          <w:szCs w:val="24"/>
        </w:rPr>
        <w:t xml:space="preserve"> </w:t>
      </w:r>
      <w:r w:rsidR="008E7C38" w:rsidRPr="00424E32">
        <w:rPr>
          <w:rFonts w:ascii="Times New Roman" w:hAnsi="Times New Roman" w:cs="Times New Roman"/>
          <w:sz w:val="24"/>
          <w:szCs w:val="24"/>
        </w:rPr>
        <w:t>Rady Darłowskiej Lokalnej Grupy Rybackiej;</w:t>
      </w:r>
    </w:p>
    <w:p w:rsidR="008E7C38" w:rsidRPr="00424E32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Sekretarz – Sekretarza Rady Darłowskiej Lokalnej Grupy Rybackiej;</w:t>
      </w:r>
    </w:p>
    <w:p w:rsidR="008E7C38" w:rsidRPr="00424E32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Biuro – Biuro Darłowskiej Lokalnej Grupy Rybackiej</w:t>
      </w:r>
      <w:r w:rsidR="00BF541A">
        <w:rPr>
          <w:rFonts w:ascii="Times New Roman" w:hAnsi="Times New Roman" w:cs="Times New Roman"/>
          <w:sz w:val="24"/>
          <w:szCs w:val="24"/>
        </w:rPr>
        <w:t>;</w:t>
      </w:r>
    </w:p>
    <w:p w:rsidR="008E7C38" w:rsidRPr="00B324ED" w:rsidRDefault="008E7C38" w:rsidP="00737F4D">
      <w:pPr>
        <w:numPr>
          <w:ilvl w:val="0"/>
          <w:numId w:val="31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LSR – Lokalną Strategię Rozwoju opracowaną przez Darłowską Lokalną Grupę Rybacką</w:t>
      </w:r>
      <w:r w:rsidR="00B324ED">
        <w:rPr>
          <w:rFonts w:ascii="Times New Roman" w:hAnsi="Times New Roman" w:cs="Times New Roman"/>
          <w:sz w:val="24"/>
          <w:szCs w:val="24"/>
        </w:rPr>
        <w:t>.</w:t>
      </w:r>
    </w:p>
    <w:p w:rsidR="00CF2F5E" w:rsidRPr="00424E32" w:rsidRDefault="00CF2F5E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21B88" w:rsidRPr="00424E32" w:rsidRDefault="00621B88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21B88" w:rsidRPr="00424E32" w:rsidRDefault="00621B88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II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Członkowie Rady</w:t>
      </w:r>
    </w:p>
    <w:p w:rsidR="00CF2F5E" w:rsidRPr="00424E32" w:rsidRDefault="00CF2F5E" w:rsidP="00737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813AA" w:rsidRDefault="00CF2F5E" w:rsidP="00737F4D">
      <w:pPr>
        <w:spacing w:after="0" w:line="240" w:lineRule="auto"/>
        <w:jc w:val="center"/>
        <w:rPr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§3</w:t>
      </w:r>
    </w:p>
    <w:p w:rsidR="009476E0" w:rsidRDefault="004813AA" w:rsidP="00737F4D">
      <w:pPr>
        <w:pStyle w:val="Akapitzlist"/>
        <w:numPr>
          <w:ilvl w:val="0"/>
          <w:numId w:val="30"/>
        </w:numPr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813AA">
        <w:rPr>
          <w:rFonts w:ascii="Times New Roman" w:eastAsia="Times New Roman" w:hAnsi="Times New Roman" w:cs="Times New Roman"/>
          <w:sz w:val="24"/>
          <w:szCs w:val="24"/>
          <w:lang w:eastAsia="pl-PL"/>
        </w:rPr>
        <w:t>Rada  składa się z 10 do 15 członków wybieranych w głosowaniu jawnym przez Walne Zebranie spośród członków DLGR.</w:t>
      </w:r>
    </w:p>
    <w:p w:rsidR="004813AA" w:rsidRPr="004813AA" w:rsidRDefault="004813AA" w:rsidP="00737F4D">
      <w:pPr>
        <w:pStyle w:val="Akapitzlist"/>
        <w:numPr>
          <w:ilvl w:val="0"/>
          <w:numId w:val="30"/>
        </w:numPr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Rada  ze swojego składu w głosowaniu jawnym wybiera Przewodniczącego, </w:t>
      </w:r>
      <w:r w:rsidR="00191F0E">
        <w:rPr>
          <w:rFonts w:ascii="Times New Roman" w:eastAsia="Times New Roman" w:hAnsi="Times New Roman" w:cs="Times New Roman"/>
          <w:sz w:val="24"/>
          <w:szCs w:val="24"/>
          <w:lang w:eastAsia="pl-PL"/>
        </w:rPr>
        <w:t>Zastępcę P</w:t>
      </w:r>
      <w:r w:rsidR="00100EDE">
        <w:rPr>
          <w:rFonts w:ascii="Times New Roman" w:eastAsia="Times New Roman" w:hAnsi="Times New Roman" w:cs="Times New Roman"/>
          <w:sz w:val="24"/>
          <w:szCs w:val="24"/>
          <w:lang w:eastAsia="pl-PL"/>
        </w:rPr>
        <w:t>rzewodniczącego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Sekretarza.</w:t>
      </w:r>
    </w:p>
    <w:p w:rsidR="008F4507" w:rsidRPr="000A4426" w:rsidRDefault="000A4426">
      <w:pPr>
        <w:pStyle w:val="Akapitzlist"/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Reprezentanci</w:t>
      </w:r>
      <w:r w:rsidR="00C80D37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sektora </w:t>
      </w:r>
      <w:r w:rsidR="008F4507" w:rsidRPr="000A4426">
        <w:rPr>
          <w:rFonts w:ascii="Times New Roman" w:eastAsia="Times New Roman" w:hAnsi="Times New Roman" w:cs="Times New Roman"/>
          <w:sz w:val="24"/>
          <w:szCs w:val="24"/>
          <w:lang w:eastAsia="pl-PL"/>
        </w:rPr>
        <w:t>publiczn</w:t>
      </w:r>
      <w:r w:rsidR="00C80D37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ego</w:t>
      </w:r>
      <w:r w:rsidR="008F4507" w:rsidRPr="000A44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stanowi</w:t>
      </w:r>
      <w:r w:rsidR="00C80D37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8F4507" w:rsidRPr="000A44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mniej niż 30% składu Rady</w:t>
      </w:r>
      <w:r w:rsidR="002936C0" w:rsidRPr="000A442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8F4507" w:rsidRPr="00424E32" w:rsidRDefault="00BF36F8">
      <w:pPr>
        <w:pStyle w:val="Akapitzlist"/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8F4507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składzie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8F4507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ady znajduje się przynajmniej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BF36F8" w:rsidRPr="00424E32" w:rsidRDefault="00BF36F8">
      <w:pPr>
        <w:pStyle w:val="Akapitzlist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jeden przedsiębiorca</w:t>
      </w:r>
      <w:r w:rsidR="002936C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BF36F8" w:rsidRPr="00424E32" w:rsidRDefault="00BF36F8">
      <w:pPr>
        <w:pStyle w:val="Akapitzlist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jedna kobieta</w:t>
      </w:r>
      <w:r w:rsidR="002936C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BF36F8" w:rsidRPr="00424E32" w:rsidRDefault="00BF36F8">
      <w:pPr>
        <w:pStyle w:val="Akapitzlist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jedna osoba poniżej 35 roku życia</w:t>
      </w:r>
      <w:r w:rsidR="002936C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E5C0D" w:rsidRPr="00424E32" w:rsidRDefault="00023534">
      <w:pPr>
        <w:pStyle w:val="Akapitzlist"/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W</w:t>
      </w:r>
      <w:r w:rsidR="007B5A41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składzie Rady i przy podejmowaniu decyzji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przez </w:t>
      </w:r>
      <w:r w:rsidR="007B5A41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R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adę</w:t>
      </w:r>
      <w:r w:rsidR="008F4507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, ani władze publiczne, ani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żadna pojedyncza grupa interesu, nie może mieć więcej niż 49% praw głosu. Zapewnienie braku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dominacji poje</w:t>
      </w:r>
      <w:r w:rsidR="009476E0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dynczej grupy interesu jest analizowane</w:t>
      </w:r>
      <w:r w:rsidR="00E85923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na bieżąco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kontekście LSR</w:t>
      </w:r>
      <w:r w:rsidR="00942959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jej cel</w:t>
      </w:r>
      <w:r w:rsidR="00EB06BD">
        <w:rPr>
          <w:rFonts w:ascii="Times New Roman" w:eastAsia="Times New Roman" w:hAnsi="Times New Roman" w:cs="Times New Roman"/>
          <w:sz w:val="24"/>
          <w:szCs w:val="24"/>
          <w:lang w:eastAsia="ar-SA"/>
        </w:rPr>
        <w:t>ów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, prze</w:t>
      </w:r>
      <w:r w:rsidR="00E85923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dsięwzię</w:t>
      </w:r>
      <w:r w:rsidR="00EB06BD">
        <w:rPr>
          <w:rFonts w:ascii="Times New Roman" w:eastAsia="Times New Roman" w:hAnsi="Times New Roman" w:cs="Times New Roman"/>
          <w:sz w:val="24"/>
          <w:szCs w:val="24"/>
          <w:lang w:eastAsia="ar-SA"/>
        </w:rPr>
        <w:t>ć</w:t>
      </w:r>
      <w:r w:rsidR="00E85923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 grup docelowych</w:t>
      </w:r>
      <w:r w:rsidR="00942959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4141AA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E85923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Uwzględni</w:t>
      </w:r>
      <w:r w:rsidR="002E5E58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a</w:t>
      </w:r>
      <w:r w:rsidR="00E85923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się również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powiązania branżowe.</w:t>
      </w:r>
    </w:p>
    <w:p w:rsidR="00023534" w:rsidRDefault="00E513A5">
      <w:pPr>
        <w:pStyle w:val="Akapitzlist"/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Przedstawiciele sektora rybackiego stanowią </w:t>
      </w:r>
      <w:r w:rsidR="00447E8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nie mniej niż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40% składu Rady.</w:t>
      </w:r>
    </w:p>
    <w:p w:rsidR="00E20F71" w:rsidRPr="00737F4D" w:rsidRDefault="00E20F71" w:rsidP="00737F4D">
      <w:pPr>
        <w:pStyle w:val="Akapitzlist"/>
        <w:numPr>
          <w:ilvl w:val="0"/>
          <w:numId w:val="3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Członkowie Rady będący osobami fizycznymi uczestniczą w jej pracach, w tym biorą udział w głosowaniu nad jej uchwałami, osobiście, a członkowie będący osobami prawnymi – przez organ uprawniony do reprezentowania tej osoby prawnej albo pełnomocnika umocowanego do uczestniczenia w pracach Rady. Udzielenie dalszego pełnomocnictwa do uczestniczenia w pracach Rady jest niedopuszczalne. </w:t>
      </w:r>
    </w:p>
    <w:p w:rsidR="00A23255" w:rsidRPr="00424E32" w:rsidRDefault="00A23255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36F8" w:rsidRPr="00424E32" w:rsidRDefault="00BF36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§4</w:t>
      </w:r>
    </w:p>
    <w:p w:rsidR="003629E5" w:rsidRPr="00424E32" w:rsidRDefault="00D656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656E2">
        <w:rPr>
          <w:rFonts w:ascii="Times New Roman" w:eastAsia="Times New Roman" w:hAnsi="Times New Roman" w:cs="Times New Roman"/>
          <w:sz w:val="24"/>
          <w:szCs w:val="24"/>
          <w:lang w:eastAsia="pl-PL"/>
        </w:rPr>
        <w:t>Kadencja Rady jest wspólna i wynosi 4 lata.</w:t>
      </w:r>
    </w:p>
    <w:p w:rsidR="00A57BF2" w:rsidRPr="00424E32" w:rsidRDefault="00A57BF2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</w:t>
      </w:r>
      <w:r w:rsidR="00AE7E45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</w:p>
    <w:p w:rsidR="00CF2F5E" w:rsidRPr="00424E32" w:rsidRDefault="00CF2F5E" w:rsidP="00737F4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Członkowie </w:t>
      </w:r>
      <w:r w:rsidR="00367707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mają obowiązek uczestniczenia w posiedzeniach </w:t>
      </w:r>
      <w:r w:rsidR="00A57BF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 oraz szkoleniach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2D4B63" w:rsidRDefault="00CF2F5E" w:rsidP="00737F4D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razie niemożności wzięcia udziału w </w:t>
      </w:r>
      <w:r w:rsidR="00AE7E45"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osiedzeniu </w:t>
      </w:r>
      <w:r w:rsidR="00A57BF2"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>Rady lub szkoleniu</w:t>
      </w:r>
      <w:r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3D3590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złonek </w:t>
      </w:r>
      <w:r w:rsidR="00A57BF2"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zawiadamia o tym </w:t>
      </w:r>
      <w:r w:rsidR="00AE7E45"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fakcie </w:t>
      </w:r>
      <w:r w:rsidR="00683BA2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Przewodniczącego</w:t>
      </w:r>
      <w:r w:rsidR="008438D2"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AE7E45"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 terminem posiedzeni</w:t>
      </w:r>
      <w:r w:rsidR="00EB06BD" w:rsidRP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8B33F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F2F5E" w:rsidRPr="00424E32" w:rsidRDefault="00CF2F5E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</w:t>
      </w:r>
      <w:r w:rsidR="00AE7E45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</w:p>
    <w:p w:rsidR="00CF2F5E" w:rsidRPr="00424E32" w:rsidRDefault="00CF2F5E" w:rsidP="00737F4D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Członkowi </w:t>
      </w:r>
      <w:r w:rsidR="00A57BF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okresie sprawowania funkcji przysługuje dieta</w:t>
      </w:r>
      <w:r w:rsidR="009476E0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wysokości 200 zł, za udział w posiedzeniu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C4DE3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CF2F5E" w:rsidRPr="00424E32" w:rsidRDefault="00CF2F5E" w:rsidP="00737F4D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Przewodniczącemu </w:t>
      </w:r>
      <w:r w:rsidR="00A57BF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przysługuje dieta w </w:t>
      </w:r>
      <w:r w:rsidR="00B02BE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wysokości 4</w:t>
      </w:r>
      <w:r w:rsidR="009476E0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00 zł</w:t>
      </w:r>
      <w:r w:rsidR="00402D35">
        <w:rPr>
          <w:rFonts w:ascii="Times New Roman" w:eastAsia="Times New Roman" w:hAnsi="Times New Roman" w:cs="Times New Roman"/>
          <w:sz w:val="24"/>
          <w:szCs w:val="24"/>
          <w:lang w:eastAsia="pl-PL"/>
        </w:rPr>
        <w:t>, za udział w posiedzeniu Rady.</w:t>
      </w:r>
    </w:p>
    <w:p w:rsidR="00CF2F5E" w:rsidRPr="00424E32" w:rsidRDefault="00CF2F5E" w:rsidP="00737F4D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</w:t>
      </w:r>
      <w:r w:rsidR="00C97EB8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spóźnienia się lub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wcześniejszego opuszczenia posiedzeni</w:t>
      </w:r>
      <w:r w:rsidR="00C97EB8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</w:t>
      </w:r>
      <w:r w:rsidR="00C551B3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c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złonka </w:t>
      </w:r>
      <w:r w:rsidR="00A57BF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dieta za to posiedzenie ulega obniżeniu o 50%.</w:t>
      </w:r>
    </w:p>
    <w:p w:rsidR="00CF2F5E" w:rsidRPr="00424E32" w:rsidRDefault="00CF2F5E" w:rsidP="00737F4D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Za posiedzenie trwające kilka dni przysługuje jedna dieta.</w:t>
      </w:r>
    </w:p>
    <w:p w:rsidR="00CF2F5E" w:rsidRPr="00424E32" w:rsidRDefault="00CF2F5E" w:rsidP="00737F4D">
      <w:pPr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Dieta jest obliczana na podstawie listy obecności </w:t>
      </w:r>
      <w:r w:rsidR="00EB06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protokołu z posiedzenia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wypłacana członkom </w:t>
      </w:r>
      <w:r w:rsidR="00A57BF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 terminie do 21 dni po każdym posiedzeniu. </w:t>
      </w:r>
    </w:p>
    <w:p w:rsidR="00A57BF2" w:rsidRPr="00424E32" w:rsidRDefault="00A57B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7BF2" w:rsidRPr="00424E32" w:rsidRDefault="00A57B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</w:t>
      </w:r>
      <w:r w:rsidR="00E66D2E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</w:p>
    <w:p w:rsidR="00A57BF2" w:rsidRPr="00737F4D" w:rsidRDefault="00A57BF2">
      <w:pPr>
        <w:pStyle w:val="Akapitzlist"/>
        <w:numPr>
          <w:ilvl w:val="0"/>
          <w:numId w:val="27"/>
        </w:numPr>
        <w:suppressAutoHyphens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737F4D">
        <w:rPr>
          <w:rFonts w:ascii="Times New Roman" w:eastAsia="Calibri" w:hAnsi="Times New Roman" w:cs="Times New Roman"/>
          <w:sz w:val="24"/>
          <w:szCs w:val="24"/>
          <w:lang w:eastAsia="ar-SA"/>
        </w:rPr>
        <w:t>Weryfikowanie wiedzy po zakończony</w:t>
      </w:r>
      <w:r w:rsidR="000A1AAC" w:rsidRPr="00737F4D">
        <w:rPr>
          <w:rFonts w:ascii="Times New Roman" w:eastAsia="Calibri" w:hAnsi="Times New Roman" w:cs="Times New Roman"/>
          <w:sz w:val="24"/>
          <w:szCs w:val="24"/>
          <w:lang w:eastAsia="ar-SA"/>
        </w:rPr>
        <w:t>m</w:t>
      </w:r>
      <w:r w:rsidRPr="00737F4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</w:t>
      </w:r>
      <w:r w:rsidR="000A1AAC" w:rsidRPr="00737F4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szkoleniu </w:t>
      </w:r>
      <w:r w:rsidRPr="00737F4D">
        <w:rPr>
          <w:rFonts w:ascii="Times New Roman" w:eastAsia="Calibri" w:hAnsi="Times New Roman" w:cs="Times New Roman"/>
          <w:sz w:val="24"/>
          <w:szCs w:val="24"/>
          <w:lang w:eastAsia="ar-SA"/>
        </w:rPr>
        <w:t>członków Rady nast</w:t>
      </w:r>
      <w:r w:rsidR="0026766B">
        <w:rPr>
          <w:rFonts w:ascii="Times New Roman" w:eastAsia="Calibri" w:hAnsi="Times New Roman" w:cs="Times New Roman"/>
          <w:sz w:val="24"/>
          <w:szCs w:val="24"/>
          <w:lang w:eastAsia="ar-SA"/>
        </w:rPr>
        <w:t>ępuje</w:t>
      </w:r>
      <w:r w:rsidRPr="00737F4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w formie testów w </w:t>
      </w:r>
      <w:r w:rsidR="00C97EB8" w:rsidRPr="00737F4D">
        <w:rPr>
          <w:rFonts w:ascii="Times New Roman" w:eastAsia="Calibri" w:hAnsi="Times New Roman" w:cs="Times New Roman"/>
          <w:sz w:val="24"/>
          <w:szCs w:val="24"/>
          <w:lang w:eastAsia="ar-SA"/>
        </w:rPr>
        <w:t>zakresie zapisów aktualnej LSR</w:t>
      </w:r>
      <w:r w:rsidR="000A1AAC" w:rsidRPr="00737F4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oraz procedur wyboru operacji</w:t>
      </w:r>
      <w:r w:rsidR="00A00DE0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  <w:r w:rsidRPr="00737F4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Za zaliczenie testu uważa się udzielenie poprawnych odpowiedzi na min 60% pytań. </w:t>
      </w:r>
    </w:p>
    <w:p w:rsidR="00A57BF2" w:rsidRPr="00424E32" w:rsidRDefault="00A57BF2">
      <w:pPr>
        <w:pStyle w:val="Akapitzlist"/>
        <w:numPr>
          <w:ilvl w:val="0"/>
          <w:numId w:val="27"/>
        </w:numPr>
        <w:suppressAutoHyphens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424E32">
        <w:rPr>
          <w:rFonts w:ascii="Times New Roman" w:eastAsia="Calibri" w:hAnsi="Times New Roman" w:cs="Times New Roman"/>
          <w:sz w:val="24"/>
          <w:szCs w:val="24"/>
          <w:lang w:eastAsia="ar-SA"/>
        </w:rPr>
        <w:t>Termin przeprowadzenia testów wyznaczy Przewodniczący Rady.</w:t>
      </w:r>
    </w:p>
    <w:p w:rsidR="00A57BF2" w:rsidRPr="00424E32" w:rsidRDefault="00A57BF2">
      <w:pPr>
        <w:pStyle w:val="Akapitzlist"/>
        <w:numPr>
          <w:ilvl w:val="0"/>
          <w:numId w:val="27"/>
        </w:numPr>
        <w:suppressAutoHyphens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424E3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Komisja odpowiedzialna za przeprowadzenie i ocenę  testów składa się </w:t>
      </w:r>
      <w:r w:rsidR="00830E5F" w:rsidRPr="00424E32">
        <w:rPr>
          <w:rFonts w:ascii="Times New Roman" w:eastAsia="Calibri" w:hAnsi="Times New Roman" w:cs="Times New Roman"/>
          <w:sz w:val="24"/>
          <w:szCs w:val="24"/>
          <w:lang w:eastAsia="ar-SA"/>
        </w:rPr>
        <w:t>z trzech osób (dwóch osób wyznaczonych przez</w:t>
      </w:r>
      <w:r w:rsidR="000A1AAC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Prezesa</w:t>
      </w:r>
      <w:r w:rsidR="00830E5F" w:rsidRPr="00424E3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oraz jednej osoby wyznaczonej przez Przewodniczącego Komisji Rewizyjnej). </w:t>
      </w:r>
    </w:p>
    <w:p w:rsidR="00830E5F" w:rsidRPr="00424E32" w:rsidRDefault="00830E5F">
      <w:pPr>
        <w:pStyle w:val="Akapitzlist"/>
        <w:numPr>
          <w:ilvl w:val="0"/>
          <w:numId w:val="27"/>
        </w:numPr>
        <w:suppressAutoHyphens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424E32">
        <w:rPr>
          <w:rFonts w:ascii="Times New Roman" w:eastAsia="Calibri" w:hAnsi="Times New Roman" w:cs="Times New Roman"/>
          <w:sz w:val="24"/>
          <w:szCs w:val="24"/>
          <w:lang w:eastAsia="ar-SA"/>
        </w:rPr>
        <w:t>Komisja spośród swojego składu wybiera Przewodniczącego, który kieruje pracą Komisji.</w:t>
      </w:r>
    </w:p>
    <w:p w:rsidR="00A57BF2" w:rsidRPr="00424E32" w:rsidRDefault="00A57BF2">
      <w:pPr>
        <w:pStyle w:val="Akapitzlist"/>
        <w:numPr>
          <w:ilvl w:val="0"/>
          <w:numId w:val="27"/>
        </w:numPr>
        <w:suppressAutoHyphens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424E3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Testy przygotowuje </w:t>
      </w:r>
      <w:r w:rsidR="009613B0">
        <w:rPr>
          <w:rFonts w:ascii="Times New Roman" w:eastAsia="Calibri" w:hAnsi="Times New Roman" w:cs="Times New Roman"/>
          <w:sz w:val="24"/>
          <w:szCs w:val="24"/>
          <w:lang w:eastAsia="ar-SA"/>
        </w:rPr>
        <w:t>Komisja.</w:t>
      </w:r>
    </w:p>
    <w:p w:rsidR="00A57BF2" w:rsidRPr="00424E32" w:rsidRDefault="00A57BF2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</w:t>
      </w:r>
      <w:r w:rsidR="001E03E9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8</w:t>
      </w:r>
    </w:p>
    <w:p w:rsidR="0062052D" w:rsidRDefault="00CF2F5E" w:rsidP="00737F4D">
      <w:pPr>
        <w:pStyle w:val="Akapitzlist"/>
        <w:numPr>
          <w:ilvl w:val="0"/>
          <w:numId w:val="49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Zarząd udziela członkom </w:t>
      </w:r>
      <w:r w:rsidR="00A57BF2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pomocy w wykonywaniu przez nich funkcji członka </w:t>
      </w:r>
      <w:r w:rsidR="007D052B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2052D" w:rsidRDefault="0062052D" w:rsidP="00737F4D">
      <w:pPr>
        <w:pStyle w:val="Akapitzlist"/>
        <w:numPr>
          <w:ilvl w:val="0"/>
          <w:numId w:val="49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2052D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członek Rady zobowiązany jest wypełnić „Deklarację Bezstronności i Poufności, stanowiącej załącznik” nr 1 do Regulaminu.</w:t>
      </w:r>
    </w:p>
    <w:p w:rsidR="00D037FE" w:rsidRPr="00737F4D" w:rsidRDefault="0062052D" w:rsidP="00737F4D">
      <w:pPr>
        <w:pStyle w:val="Akapitzlist"/>
        <w:numPr>
          <w:ilvl w:val="0"/>
          <w:numId w:val="49"/>
        </w:numPr>
        <w:spacing w:after="0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255A">
        <w:rPr>
          <w:rFonts w:ascii="Times New Roman" w:eastAsia="Times New Roman" w:hAnsi="Times New Roman" w:cs="Times New Roman"/>
          <w:sz w:val="24"/>
          <w:szCs w:val="24"/>
          <w:lang w:eastAsia="pl-PL"/>
        </w:rPr>
        <w:t>Członkowie Rady nie mogą być jednocześnie członkami Zarządu Stowarzyszenia, Komisji Rewizyjnej Stowarzyszeni</w:t>
      </w:r>
      <w:r w:rsidR="00664E6B" w:rsidRPr="0012255A">
        <w:rPr>
          <w:rFonts w:ascii="Times New Roman" w:eastAsia="Times New Roman" w:hAnsi="Times New Roman" w:cs="Times New Roman"/>
          <w:sz w:val="24"/>
          <w:szCs w:val="24"/>
          <w:lang w:eastAsia="pl-PL"/>
        </w:rPr>
        <w:t>a lub pracownikami Stowarzyszenia</w:t>
      </w:r>
      <w:r w:rsidR="00364387" w:rsidRPr="0012255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1655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571BE" w:rsidRDefault="006571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12255A" w:rsidRDefault="0012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12255A" w:rsidRDefault="0012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12255A" w:rsidRDefault="001225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10C0C" w:rsidRDefault="00410C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ROZDZIAŁ III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Przewodniczący</w:t>
      </w:r>
      <w:r w:rsidR="007312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="00C80D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Zastępca P</w:t>
      </w:r>
      <w:r w:rsidR="007312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rzewodnicząc</w:t>
      </w:r>
      <w:r w:rsidR="00C80D3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ego</w:t>
      </w:r>
      <w:r w:rsidR="007312A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i Sekretarz</w:t>
      </w:r>
    </w:p>
    <w:p w:rsidR="00CF2F5E" w:rsidRPr="00424E32" w:rsidRDefault="00CF2F5E" w:rsidP="00737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DD655C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9</w:t>
      </w:r>
    </w:p>
    <w:p w:rsidR="00CF2F5E" w:rsidRPr="00424E32" w:rsidRDefault="00CF2F5E" w:rsidP="00737F4D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Przewodniczący </w:t>
      </w:r>
      <w:r w:rsidR="00DD655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organizuje pracę </w:t>
      </w:r>
      <w:r w:rsidR="00DD655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="001655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przewodniczy posiedzeniom </w:t>
      </w:r>
      <w:r w:rsidR="00DD655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reprezentuje </w:t>
      </w:r>
      <w:r w:rsidR="00DD655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</w:t>
      </w:r>
      <w:r w:rsidR="003629E5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zewnątrz.</w:t>
      </w:r>
    </w:p>
    <w:p w:rsidR="00CF2F5E" w:rsidRPr="00424E32" w:rsidRDefault="00CF2F5E" w:rsidP="00737F4D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Przewodniczący ma obowiązek zwołać posiedzenie </w:t>
      </w:r>
      <w:r w:rsidR="00DD655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wniosek Zarządu.</w:t>
      </w:r>
    </w:p>
    <w:p w:rsidR="0064536C" w:rsidRDefault="00CF2F5E" w:rsidP="00737F4D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Podczas nieobecności Przewodniczącego </w:t>
      </w:r>
      <w:r w:rsidR="00DD655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jego obowiązki pełni</w:t>
      </w:r>
      <w:r w:rsidR="00DC250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</w:t>
      </w:r>
      <w:r w:rsidR="00E704DB">
        <w:rPr>
          <w:rFonts w:ascii="Times New Roman" w:eastAsia="Times New Roman" w:hAnsi="Times New Roman" w:cs="Times New Roman"/>
          <w:sz w:val="24"/>
          <w:szCs w:val="24"/>
          <w:lang w:eastAsia="pl-PL"/>
        </w:rPr>
        <w:t>stępca P</w:t>
      </w:r>
      <w:r w:rsidR="0027619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rzewodnicząc</w:t>
      </w:r>
      <w:r w:rsidR="00E704DB">
        <w:rPr>
          <w:rFonts w:ascii="Times New Roman" w:eastAsia="Times New Roman" w:hAnsi="Times New Roman" w:cs="Times New Roman"/>
          <w:sz w:val="24"/>
          <w:szCs w:val="24"/>
          <w:lang w:eastAsia="pl-PL"/>
        </w:rPr>
        <w:t>ego.</w:t>
      </w:r>
    </w:p>
    <w:p w:rsidR="00CF2F5E" w:rsidRDefault="0064536C" w:rsidP="00737F4D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Podczas nie</w:t>
      </w:r>
      <w:r w:rsidR="000C47F6">
        <w:rPr>
          <w:rFonts w:ascii="Times New Roman" w:eastAsia="Times New Roman" w:hAnsi="Times New Roman" w:cs="Times New Roman"/>
          <w:sz w:val="24"/>
          <w:szCs w:val="24"/>
          <w:lang w:eastAsia="pl-PL"/>
        </w:rPr>
        <w:t>obecności Przewodniczącego i Zastępcy 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rzewodniczącego ich obowiązki pełni wskazany p</w:t>
      </w:r>
      <w:r w:rsidR="00503DED">
        <w:rPr>
          <w:rFonts w:ascii="Times New Roman" w:eastAsia="Times New Roman" w:hAnsi="Times New Roman" w:cs="Times New Roman"/>
          <w:sz w:val="24"/>
          <w:szCs w:val="24"/>
          <w:lang w:eastAsia="pl-PL"/>
        </w:rPr>
        <w:t>rzez Przewodniczącego imiennie 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złonek Rady.</w:t>
      </w:r>
    </w:p>
    <w:p w:rsidR="009A4382" w:rsidRDefault="009A4382" w:rsidP="00737F4D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obowiązków Sekretarza należy w szczególności </w:t>
      </w:r>
      <w:r w:rsidR="00E73F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sporządzenie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uchwał oraz protokołu z posiedzenia Rady.</w:t>
      </w:r>
    </w:p>
    <w:p w:rsidR="00433F23" w:rsidRPr="00433F23" w:rsidRDefault="009A4382" w:rsidP="00737F4D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Podczas nieobecności </w:t>
      </w:r>
      <w:r w:rsidR="00154B40">
        <w:rPr>
          <w:rFonts w:ascii="Times New Roman" w:eastAsia="Times New Roman" w:hAnsi="Times New Roman" w:cs="Times New Roman"/>
          <w:sz w:val="24"/>
          <w:szCs w:val="24"/>
          <w:lang w:eastAsia="pl-PL"/>
        </w:rPr>
        <w:t>Sekretarza jego obowiązki pełni</w:t>
      </w:r>
      <w:r w:rsidR="00503D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wskazany przez niego imiennie 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złonek Rady.</w:t>
      </w:r>
    </w:p>
    <w:p w:rsidR="00CF2F5E" w:rsidRPr="00424E32" w:rsidRDefault="00CF2F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734EE" w:rsidRPr="00424E32" w:rsidRDefault="006734EE" w:rsidP="006734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</w:t>
      </w:r>
    </w:p>
    <w:p w:rsidR="006734EE" w:rsidRDefault="006734EE" w:rsidP="006734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Wezwanie wnioskodawcy do złożenia wyjaśnień lub dokumentów</w:t>
      </w:r>
    </w:p>
    <w:p w:rsidR="00EC3011" w:rsidRDefault="00EC3011" w:rsidP="006734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C3011" w:rsidRPr="00424E32" w:rsidRDefault="00EC30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10</w:t>
      </w:r>
    </w:p>
    <w:p w:rsidR="006734EE" w:rsidRDefault="006734EE" w:rsidP="006734EE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 trakcie rozpatrywania wniosku o udzielenie wsparcia konieczne jest uzyskanie wyjaśnień lub dokumentów niezbędnych do oceny zgodności operacji z LSR, wyboru operacji lub ustalenia kwoty wsparcia, DLGR wzywa podmiot ubiegający się o to wsparcie do złożenia tych wyjaśnień lub dokumentów.</w:t>
      </w:r>
    </w:p>
    <w:p w:rsidR="007A2CA7" w:rsidRPr="00737F4D" w:rsidRDefault="007A2CA7" w:rsidP="00737F4D">
      <w:pPr>
        <w:numPr>
          <w:ilvl w:val="0"/>
          <w:numId w:val="4"/>
        </w:numPr>
        <w:tabs>
          <w:tab w:val="clear" w:pos="720"/>
          <w:tab w:val="num" w:pos="-1560"/>
        </w:tabs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Wezwania </w:t>
      </w:r>
      <w:r w:rsidRPr="007A2CA7">
        <w:rPr>
          <w:rFonts w:ascii="Times New Roman" w:eastAsia="Times New Roman" w:hAnsi="Times New Roman" w:cs="Times New Roman"/>
          <w:sz w:val="24"/>
          <w:szCs w:val="24"/>
          <w:lang w:eastAsia="pl-PL"/>
        </w:rPr>
        <w:t>można dokonać na etapie oceny wstępnej lub na etapie wyboru operacji. Jeśli zachodzi taka konieczność wezwanie można powtórzyć.</w:t>
      </w:r>
    </w:p>
    <w:p w:rsidR="006734EE" w:rsidRPr="00737F4D" w:rsidRDefault="006734EE" w:rsidP="006734EE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We</w:t>
      </w:r>
      <w:r w:rsidR="007A2CA7">
        <w:rPr>
          <w:rFonts w:ascii="Times New Roman" w:eastAsia="Times New Roman" w:hAnsi="Times New Roman" w:cs="Times New Roman"/>
          <w:sz w:val="24"/>
          <w:szCs w:val="24"/>
          <w:lang w:eastAsia="pl-PL"/>
        </w:rPr>
        <w:t>zwanie,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przesyła się pocztą pod adres wskazany w formularzu wniosku o udzielenie wsparcia lub pocztą elektroniczną pod adres e-mail wskazany w formularz</w:t>
      </w:r>
      <w:r w:rsidR="000D4C2F">
        <w:rPr>
          <w:rFonts w:ascii="Times New Roman" w:eastAsia="Times New Roman" w:hAnsi="Times New Roman" w:cs="Times New Roman"/>
          <w:sz w:val="24"/>
          <w:szCs w:val="24"/>
          <w:lang w:eastAsia="pl-PL"/>
        </w:rPr>
        <w:t>u wniosku o udzielenie wsparcia.</w:t>
      </w:r>
    </w:p>
    <w:p w:rsidR="006734EE" w:rsidRPr="00737F4D" w:rsidRDefault="006734EE" w:rsidP="006734EE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Wnioskodawca zobowiązany jest do złożenia odpowiedzi, zawierającej wyjaśnienia lub dokumenty</w:t>
      </w:r>
      <w:r w:rsidR="007A2CA7">
        <w:rPr>
          <w:rFonts w:ascii="Times New Roman" w:eastAsia="Times New Roman" w:hAnsi="Times New Roman" w:cs="Times New Roman"/>
          <w:sz w:val="24"/>
          <w:szCs w:val="24"/>
          <w:lang w:eastAsia="pl-PL"/>
        </w:rPr>
        <w:t>, o których mowa w ust. 1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, w ciągu 7 dni od dnia otrzymania</w:t>
      </w:r>
      <w:r w:rsidR="00503D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wezwania, lecz nie później niż 14 dni od dnia wysłania wezwania przez DLGR.</w:t>
      </w:r>
    </w:p>
    <w:p w:rsidR="006734EE" w:rsidRPr="00737F4D" w:rsidRDefault="00A26BE0" w:rsidP="006734EE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Odpowiedź </w:t>
      </w:r>
      <w:r w:rsidR="006734EE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składa się </w:t>
      </w:r>
      <w:r w:rsidR="000D4C2F">
        <w:rPr>
          <w:rFonts w:ascii="Times New Roman" w:eastAsia="Times New Roman" w:hAnsi="Times New Roman" w:cs="Times New Roman"/>
          <w:sz w:val="24"/>
          <w:szCs w:val="24"/>
          <w:lang w:eastAsia="pl-PL"/>
        </w:rPr>
        <w:t>bezpośrednio w Biurze DLGR – osobiście lub poprzez upoważnioną osobę.</w:t>
      </w:r>
    </w:p>
    <w:p w:rsidR="006734EE" w:rsidRDefault="006734EE" w:rsidP="006734EE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Odpowiedzi, złożone po</w:t>
      </w:r>
      <w:r w:rsidR="00E0734A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terminie o którym mowa w ust. </w:t>
      </w:r>
      <w:r w:rsidR="00143341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będą uwzględniane w dalszej procedurze oceny.</w:t>
      </w:r>
    </w:p>
    <w:p w:rsidR="006734EE" w:rsidRPr="00737F4D" w:rsidRDefault="006734EE" w:rsidP="00737F4D">
      <w:pPr>
        <w:numPr>
          <w:ilvl w:val="0"/>
          <w:numId w:val="4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Wnioskodawca nie jest uprawniony do przedkładania wyjaśnień lub dokumentów innych niż te, które zostały objęte w</w:t>
      </w:r>
      <w:r w:rsidR="00E0734A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ezwaniem.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6734EE" w:rsidRDefault="006734EE" w:rsidP="008803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734EE" w:rsidRDefault="006734EE" w:rsidP="008803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88039E" w:rsidRPr="00424E32" w:rsidRDefault="0088039E" w:rsidP="008803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V</w:t>
      </w:r>
    </w:p>
    <w:p w:rsidR="0088039E" w:rsidRDefault="0088039E" w:rsidP="008803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Ocena wstępna</w:t>
      </w:r>
    </w:p>
    <w:p w:rsidR="00D037FE" w:rsidRDefault="00D037FE" w:rsidP="008803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037FE" w:rsidRDefault="00D03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EB598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11</w:t>
      </w:r>
    </w:p>
    <w:p w:rsidR="0088039E" w:rsidRDefault="0088039E" w:rsidP="00737F4D">
      <w:pPr>
        <w:numPr>
          <w:ilvl w:val="0"/>
          <w:numId w:val="46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3ADC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lub wskazany przez niego imiennie Członek Rady,</w:t>
      </w:r>
      <w:r w:rsidR="002531F1" w:rsidRPr="00E13A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 posiedzeniem Rady dotyczącym oceny wniosków o udzielenie wsparcia</w:t>
      </w:r>
      <w:r w:rsidR="00825A9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CE04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531F1" w:rsidRPr="00E13A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dokonuje oceny wstępnej tych wniosków, </w:t>
      </w:r>
      <w:r w:rsidRPr="00E13ADC">
        <w:rPr>
          <w:rFonts w:ascii="Times New Roman" w:eastAsia="Times New Roman" w:hAnsi="Times New Roman" w:cs="Times New Roman"/>
          <w:sz w:val="24"/>
          <w:szCs w:val="24"/>
          <w:lang w:eastAsia="pl-PL"/>
        </w:rPr>
        <w:t>wykorzystując w tym celu kartę oceny wstępnej będącą z</w:t>
      </w:r>
      <w:r w:rsidR="00E13ADC" w:rsidRPr="00E13A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ałącznikiem nr 6a do Regulaminu, </w:t>
      </w:r>
      <w:r w:rsidR="00E13ADC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instrukcją będącą integralna częścią tego załącznika.</w:t>
      </w:r>
    </w:p>
    <w:p w:rsidR="004F3228" w:rsidRDefault="004F3228" w:rsidP="00737F4D">
      <w:pPr>
        <w:numPr>
          <w:ilvl w:val="0"/>
          <w:numId w:val="46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Ocena wstępna składa się z:</w:t>
      </w:r>
    </w:p>
    <w:p w:rsidR="004F3228" w:rsidRDefault="004F3228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- oceny zgodności miejsca i terminu złożenia wniosku o udzielenie wsparcia z ogłoszeniem o naborze wniosków,</w:t>
      </w:r>
    </w:p>
    <w:p w:rsidR="004F3228" w:rsidRPr="00E13ADC" w:rsidRDefault="004F3228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o</w:t>
      </w:r>
      <w:r w:rsidRPr="004F32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ceny konieczności złożenia przez </w:t>
      </w:r>
      <w:r w:rsidR="004B5C40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wnioskodawcę</w:t>
      </w:r>
      <w:r w:rsidRPr="004F32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wyjaśnień lub dokumentów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71255" w:rsidRPr="00555EDD" w:rsidRDefault="00C71255" w:rsidP="00737F4D">
      <w:pPr>
        <w:numPr>
          <w:ilvl w:val="0"/>
          <w:numId w:val="46"/>
        </w:numPr>
        <w:tabs>
          <w:tab w:val="clear" w:pos="72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5EDD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 na etapie oceny wstępnej zaistnieje konieczność wezwania wnioskodawcy do złożenia wyjaśnień lub dokumentów</w:t>
      </w:r>
      <w:r w:rsidR="007930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93066" w:rsidRPr="00793066">
        <w:rPr>
          <w:rFonts w:ascii="Times New Roman" w:eastAsia="Times New Roman" w:hAnsi="Times New Roman" w:cs="Times New Roman"/>
          <w:sz w:val="24"/>
          <w:szCs w:val="24"/>
          <w:lang w:eastAsia="pl-PL"/>
        </w:rPr>
        <w:t>niezbędnych do oceny zgodności operacji z LSR, wyboru operacji lub ustalenia kwoty wsparcia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, przeprowadza się procedurę opisaną</w:t>
      </w:r>
      <w:r w:rsidR="00555EDD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rozdziale IV</w:t>
      </w:r>
      <w:r w:rsidR="00555ED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D655C" w:rsidRPr="00424E32" w:rsidRDefault="00DD65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8039E" w:rsidRDefault="008803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V</w:t>
      </w:r>
      <w:r w:rsidR="00EB598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Przygotowanie i zwołanie posiedzeń </w:t>
      </w:r>
      <w:r w:rsidR="00DD655C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Rady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DD655C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</w:t>
      </w:r>
      <w:r w:rsidR="00836DB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</w:p>
    <w:p w:rsidR="00CF2F5E" w:rsidRPr="00737F4D" w:rsidRDefault="00CF2F5E" w:rsidP="00737F4D">
      <w:pPr>
        <w:pStyle w:val="Akapitzlist"/>
        <w:numPr>
          <w:ilvl w:val="0"/>
          <w:numId w:val="48"/>
        </w:numPr>
        <w:tabs>
          <w:tab w:val="clear" w:pos="720"/>
        </w:tabs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Posiedzenia </w:t>
      </w:r>
      <w:r w:rsidR="00DD655C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zwoływane są odpowiednio do potrzeb</w:t>
      </w:r>
      <w:r w:rsidR="00014A4B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DC55D1" w:rsidRPr="00737F4D" w:rsidRDefault="00404DCE" w:rsidP="00737F4D">
      <w:pPr>
        <w:pStyle w:val="Akapitzlist"/>
        <w:numPr>
          <w:ilvl w:val="0"/>
          <w:numId w:val="48"/>
        </w:numPr>
        <w:tabs>
          <w:tab w:val="clear" w:pos="720"/>
        </w:tabs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Pierwsze posiedzenie Rady</w:t>
      </w:r>
      <w:r w:rsidR="00276196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na którym wybierany jest Przewodniczący, </w:t>
      </w:r>
      <w:r w:rsidR="00917D48">
        <w:rPr>
          <w:rFonts w:ascii="Times New Roman" w:eastAsia="Times New Roman" w:hAnsi="Times New Roman" w:cs="Times New Roman"/>
          <w:sz w:val="24"/>
          <w:szCs w:val="24"/>
          <w:lang w:eastAsia="pl-PL"/>
        </w:rPr>
        <w:t>Zastępca Przewodniczącego</w:t>
      </w:r>
      <w:r w:rsidR="00276196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Sekretarz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zwołuje Prezes lub jeden z Wiceprezesów.</w:t>
      </w:r>
    </w:p>
    <w:p w:rsidR="00557539" w:rsidRPr="00737F4D" w:rsidRDefault="00CF2F5E" w:rsidP="00737F4D">
      <w:pPr>
        <w:pStyle w:val="Akapitzlist"/>
        <w:numPr>
          <w:ilvl w:val="0"/>
          <w:numId w:val="48"/>
        </w:numPr>
        <w:tabs>
          <w:tab w:val="clear" w:pos="720"/>
        </w:tabs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Posiedzenia </w:t>
      </w:r>
      <w:r w:rsidR="00DD655C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zwołuje Przewodniczący, uzgadniając miejsce, termin i porządek posiedzenia z Zarządem </w:t>
      </w:r>
      <w:r w:rsidR="002D312B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Biurem DLGR.</w:t>
      </w:r>
    </w:p>
    <w:p w:rsidR="00CF2F5E" w:rsidRPr="00737F4D" w:rsidRDefault="00CF2F5E" w:rsidP="00737F4D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  <w:r w:rsidR="001E03E9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</w:p>
    <w:p w:rsidR="00CF2F5E" w:rsidRPr="00424E32" w:rsidRDefault="00CF2F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dużej ilości spraw do rozpatrzenia, Przewodniczący może zwołać posiedzenie trwające dwa lub więcej dni.</w:t>
      </w:r>
    </w:p>
    <w:p w:rsidR="00557539" w:rsidRDefault="005575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  <w:r w:rsidR="001E03E9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</w:p>
    <w:p w:rsidR="00CF2F5E" w:rsidRPr="00424E32" w:rsidRDefault="003629E5" w:rsidP="00737F4D">
      <w:pPr>
        <w:numPr>
          <w:ilvl w:val="0"/>
          <w:numId w:val="47"/>
        </w:numPr>
        <w:tabs>
          <w:tab w:val="clear" w:pos="720"/>
          <w:tab w:val="num" w:pos="-3402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Członkowie Rady powinni być zawiadomieni o miejscu, terminie i porządku posiedzenia Rady listownie</w:t>
      </w:r>
      <w:r w:rsidR="00D026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mailowo (za potwierdzeniem odbioru) lub telefonicznie (sporządzając z rozmowy notatkę służbową), najpóźniej 5 dni przed terminem posiedzenia.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2F5E" w:rsidRDefault="003629E5" w:rsidP="00737F4D">
      <w:pPr>
        <w:numPr>
          <w:ilvl w:val="0"/>
          <w:numId w:val="4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Biuro</w:t>
      </w:r>
      <w:r w:rsidR="00917D4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przekazuje Przewodniczącemu i </w:t>
      </w:r>
      <w:r w:rsidR="001650D8">
        <w:rPr>
          <w:rFonts w:ascii="Times New Roman" w:eastAsia="Times New Roman" w:hAnsi="Times New Roman" w:cs="Times New Roman"/>
          <w:sz w:val="24"/>
          <w:szCs w:val="24"/>
          <w:lang w:eastAsia="pl-PL"/>
        </w:rPr>
        <w:t>Zastępcy Przewodniczącego</w:t>
      </w:r>
      <w:r w:rsidR="000A1AA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niezwłocznie po zakończeniu naboru wniosków</w:t>
      </w:r>
      <w:r w:rsidR="00BA2C8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pełną listę wniosków o przyznanie pomocy, które wpłynęły do Biura w ramach danego naboru.</w:t>
      </w:r>
    </w:p>
    <w:p w:rsidR="002D4B63" w:rsidRDefault="00934935" w:rsidP="00737F4D">
      <w:pPr>
        <w:numPr>
          <w:ilvl w:val="0"/>
          <w:numId w:val="47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5966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</w:t>
      </w:r>
      <w:r w:rsidR="002531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wskazany przez niego imiennie Członek Rady</w:t>
      </w:r>
      <w:r w:rsidR="0088039E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2559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 posiedzeniem Rady</w:t>
      </w:r>
      <w:r w:rsidR="00880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dotyczącym oceny wniosków o udzielenie wsparcia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255966">
        <w:rPr>
          <w:rFonts w:ascii="Times New Roman" w:eastAsia="Times New Roman" w:hAnsi="Times New Roman" w:cs="Times New Roman"/>
          <w:sz w:val="24"/>
          <w:szCs w:val="24"/>
          <w:lang w:eastAsia="pl-PL"/>
        </w:rPr>
        <w:t>spośród członków Rady</w:t>
      </w:r>
      <w:r w:rsidR="007005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55966">
        <w:rPr>
          <w:rFonts w:ascii="Times New Roman" w:eastAsia="Times New Roman" w:hAnsi="Times New Roman" w:cs="Times New Roman"/>
          <w:sz w:val="24"/>
          <w:szCs w:val="24"/>
          <w:lang w:eastAsia="pl-PL"/>
        </w:rPr>
        <w:t>powołuje dwuosobo</w:t>
      </w:r>
      <w:r w:rsidR="00880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we zespoły przygotowujące streszczenia tych wniosków. Wnioski każdemu z </w:t>
      </w:r>
      <w:r w:rsidR="0088039E" w:rsidRPr="0070055E">
        <w:rPr>
          <w:rFonts w:ascii="Times New Roman" w:eastAsia="Times New Roman" w:hAnsi="Times New Roman" w:cs="Times New Roman"/>
          <w:sz w:val="24"/>
          <w:szCs w:val="24"/>
          <w:lang w:eastAsia="pl-PL"/>
        </w:rPr>
        <w:t>zespołów przydziela Przewodniczący</w:t>
      </w:r>
      <w:r w:rsidR="0070055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B1BFE" w:rsidRPr="00581B94" w:rsidRDefault="0070055E" w:rsidP="00737F4D">
      <w:pPr>
        <w:numPr>
          <w:ilvl w:val="0"/>
          <w:numId w:val="47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Zespoły powoływane są na czas nieokreślony.</w:t>
      </w:r>
    </w:p>
    <w:p w:rsidR="002D4B63" w:rsidRDefault="0070055E" w:rsidP="00737F4D">
      <w:pPr>
        <w:numPr>
          <w:ilvl w:val="0"/>
          <w:numId w:val="47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Podczas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ustalani</w:t>
      </w:r>
      <w:r w:rsidR="004B1BFE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składu</w:t>
      </w: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zespołów oraz przydzielania wniosków każdemu z zespołów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81B94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obowiązuje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81B94">
        <w:rPr>
          <w:rFonts w:ascii="Times New Roman" w:eastAsia="Times New Roman" w:hAnsi="Times New Roman" w:cs="Times New Roman"/>
          <w:sz w:val="24"/>
          <w:szCs w:val="24"/>
          <w:lang w:eastAsia="pl-PL"/>
        </w:rPr>
        <w:t>zasada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81B94">
        <w:rPr>
          <w:rFonts w:ascii="Times New Roman" w:eastAsia="Times New Roman" w:hAnsi="Times New Roman" w:cs="Times New Roman"/>
          <w:sz w:val="24"/>
          <w:szCs w:val="24"/>
          <w:lang w:eastAsia="pl-PL"/>
        </w:rPr>
        <w:t>bezstronności Członków Rady.</w:t>
      </w:r>
    </w:p>
    <w:p w:rsidR="0070055E" w:rsidRPr="0070055E" w:rsidRDefault="0070055E" w:rsidP="00737F4D">
      <w:pPr>
        <w:numPr>
          <w:ilvl w:val="0"/>
          <w:numId w:val="47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nie zostaje przydzielony do żadnego z zespołów.</w:t>
      </w:r>
    </w:p>
    <w:p w:rsidR="009D30ED" w:rsidRDefault="00CF2F5E" w:rsidP="00737F4D">
      <w:pPr>
        <w:numPr>
          <w:ilvl w:val="0"/>
          <w:numId w:val="4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005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okresie </w:t>
      </w:r>
      <w:r w:rsidR="00702030" w:rsidRPr="0070055E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7005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 przed terminem posiedzenia </w:t>
      </w:r>
      <w:r w:rsidR="007D052B" w:rsidRPr="0070055E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7005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jej członkowie powinni mieć możliwość zapoznania się ze wszystkimi materiałami i dokumentami związanymi z porządkiem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posiedze</w:t>
      </w:r>
      <w:r w:rsidR="00195994">
        <w:rPr>
          <w:rFonts w:ascii="Times New Roman" w:eastAsia="Times New Roman" w:hAnsi="Times New Roman" w:cs="Times New Roman"/>
          <w:sz w:val="24"/>
          <w:szCs w:val="24"/>
          <w:lang w:eastAsia="pl-PL"/>
        </w:rPr>
        <w:t>nia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 w tym z wnioskami, które będą rozpatrywane podczas posiedzenia. Materiały i dokumenty w formie kopii mogą być przesłane łącznie z z</w:t>
      </w:r>
      <w:r w:rsidR="00F756AA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awiadomieniem o posiedzeniu</w:t>
      </w:r>
      <w:r w:rsidR="00E161E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</w:t>
      </w:r>
      <w:r w:rsidR="00F756AA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udostępnione do wglądu w Biurze DLGR</w:t>
      </w:r>
      <w:r w:rsidR="00206E9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3629E5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przesłane </w:t>
      </w:r>
      <w:r w:rsidR="00F756AA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pocztą </w:t>
      </w:r>
      <w:r w:rsidR="00F756AA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elektroniczną</w:t>
      </w:r>
      <w:r w:rsidR="00206E9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udostępnione do wglądu w formie elektronicznej.</w:t>
      </w:r>
    </w:p>
    <w:p w:rsidR="005F532A" w:rsidRPr="00737F4D" w:rsidRDefault="009D30ED" w:rsidP="00737F4D">
      <w:pPr>
        <w:widowControl w:val="0"/>
        <w:numPr>
          <w:ilvl w:val="0"/>
          <w:numId w:val="47"/>
        </w:numPr>
        <w:tabs>
          <w:tab w:val="clear" w:pos="720"/>
        </w:tabs>
        <w:suppressAutoHyphens/>
        <w:autoSpaceDE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stosunku do każdej operacji z osobna każdy członek Rady wypełnia oświadczenie,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będące</w:t>
      </w:r>
      <w:r w:rsidRPr="00E13A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ałącznikiem nr 2</w:t>
      </w:r>
      <w:r w:rsidRPr="00E13AD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Regulaminu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zgodnie z instrukcją będącą integralna częścią tego załącznika.</w:t>
      </w:r>
    </w:p>
    <w:p w:rsidR="00CF2F5E" w:rsidRPr="00737F4D" w:rsidRDefault="005F532A" w:rsidP="00737F4D">
      <w:pPr>
        <w:pStyle w:val="Akapitzlist"/>
        <w:numPr>
          <w:ilvl w:val="0"/>
          <w:numId w:val="47"/>
        </w:numPr>
        <w:tabs>
          <w:tab w:val="clear" w:pos="720"/>
        </w:tabs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53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przypadku stwierdzenia błędów i braków w sposobie wypełnienia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oświadczenia </w:t>
      </w:r>
      <w:r w:rsidRPr="005F53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Przewodniczący wzywa członka Rady, który wypełnił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to oświadczenie</w:t>
      </w:r>
      <w:r w:rsidR="00C95BDB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53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 złożenia wyjaśnień i uzupełnienia braków. W trakcie wyjaśnień członek Rady może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dokonać poprawek na oświadczeniu,</w:t>
      </w:r>
      <w:r w:rsidRPr="005F53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stawiając przy tych poprawkach swój podpis. </w:t>
      </w:r>
      <w:r w:rsidR="00430FA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przypadku, gdy </w:t>
      </w:r>
      <w:r w:rsidR="00D67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oświadczenie </w:t>
      </w:r>
      <w:r w:rsidR="00D6722D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wypełniane</w:t>
      </w:r>
      <w:r w:rsidR="00430FA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jest za pomocą systemu elektronicznego, dopuszcz</w:t>
      </w:r>
      <w:r w:rsidR="00D6722D">
        <w:rPr>
          <w:rFonts w:ascii="Times New Roman" w:eastAsia="Times New Roman" w:hAnsi="Times New Roman" w:cs="Times New Roman"/>
          <w:sz w:val="24"/>
          <w:szCs w:val="24"/>
          <w:lang w:eastAsia="ar-SA"/>
        </w:rPr>
        <w:t>a się ponowny wydruk poprawionego</w:t>
      </w:r>
      <w:r w:rsidR="00430FA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uzupełnio</w:t>
      </w:r>
      <w:r w:rsidR="00D6722D">
        <w:rPr>
          <w:rFonts w:ascii="Times New Roman" w:eastAsia="Times New Roman" w:hAnsi="Times New Roman" w:cs="Times New Roman"/>
          <w:sz w:val="24"/>
          <w:szCs w:val="24"/>
          <w:lang w:eastAsia="ar-SA"/>
        </w:rPr>
        <w:t>nego oświadczenia</w:t>
      </w:r>
      <w:r w:rsidRPr="005F532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CA6346" w:rsidRDefault="00CA6346" w:rsidP="00737F4D">
      <w:pPr>
        <w:widowControl w:val="0"/>
        <w:numPr>
          <w:ilvl w:val="0"/>
          <w:numId w:val="47"/>
        </w:numPr>
        <w:suppressAutoHyphens/>
        <w:autoSpaceDE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 xml:space="preserve">Przewodniczący jest </w:t>
      </w:r>
      <w:r w:rsidR="008B3BCB">
        <w:rPr>
          <w:rFonts w:ascii="Times New Roman" w:hAnsi="Times New Roman" w:cs="Times New Roman"/>
          <w:sz w:val="24"/>
          <w:szCs w:val="24"/>
        </w:rPr>
        <w:t>z</w:t>
      </w:r>
      <w:r w:rsidRPr="00424E32">
        <w:rPr>
          <w:rFonts w:ascii="Times New Roman" w:hAnsi="Times New Roman" w:cs="Times New Roman"/>
          <w:sz w:val="24"/>
          <w:szCs w:val="24"/>
        </w:rPr>
        <w:t xml:space="preserve">obowiązany, na żądanie </w:t>
      </w:r>
      <w:r w:rsidR="004D1586">
        <w:rPr>
          <w:rFonts w:ascii="Times New Roman" w:hAnsi="Times New Roman" w:cs="Times New Roman"/>
          <w:sz w:val="24"/>
          <w:szCs w:val="24"/>
        </w:rPr>
        <w:t xml:space="preserve">dowolnego </w:t>
      </w:r>
      <w:r w:rsidRPr="00424E32">
        <w:rPr>
          <w:rFonts w:ascii="Times New Roman" w:hAnsi="Times New Roman" w:cs="Times New Roman"/>
          <w:sz w:val="24"/>
          <w:szCs w:val="24"/>
        </w:rPr>
        <w:t>członka Rady lub na żądanie innej osoby ubiegającej się o wybór jej operacji</w:t>
      </w:r>
      <w:r w:rsidR="00111A61">
        <w:rPr>
          <w:rFonts w:ascii="Times New Roman" w:hAnsi="Times New Roman" w:cs="Times New Roman"/>
          <w:sz w:val="24"/>
          <w:szCs w:val="24"/>
        </w:rPr>
        <w:t>,</w:t>
      </w:r>
      <w:r w:rsidRPr="00424E32">
        <w:rPr>
          <w:rFonts w:ascii="Times New Roman" w:hAnsi="Times New Roman" w:cs="Times New Roman"/>
          <w:sz w:val="24"/>
          <w:szCs w:val="24"/>
        </w:rPr>
        <w:t xml:space="preserve"> albo z urzędu, wyłączyć go </w:t>
      </w:r>
      <w:r w:rsidR="004D1586">
        <w:rPr>
          <w:rFonts w:ascii="Times New Roman" w:hAnsi="Times New Roman" w:cs="Times New Roman"/>
          <w:sz w:val="24"/>
          <w:szCs w:val="24"/>
        </w:rPr>
        <w:t>z</w:t>
      </w:r>
      <w:r w:rsidR="004D1586" w:rsidRPr="00424E32">
        <w:rPr>
          <w:rFonts w:ascii="Times New Roman" w:hAnsi="Times New Roman" w:cs="Times New Roman"/>
          <w:sz w:val="24"/>
          <w:szCs w:val="24"/>
        </w:rPr>
        <w:t xml:space="preserve"> </w:t>
      </w:r>
      <w:r w:rsidRPr="00424E32">
        <w:rPr>
          <w:rFonts w:ascii="Times New Roman" w:hAnsi="Times New Roman" w:cs="Times New Roman"/>
          <w:sz w:val="24"/>
          <w:szCs w:val="24"/>
        </w:rPr>
        <w:t>udziału w postępowaniu, jeżeli zostanie uprawdopo</w:t>
      </w:r>
      <w:r w:rsidR="00276196" w:rsidRPr="00424E32">
        <w:rPr>
          <w:rFonts w:ascii="Times New Roman" w:hAnsi="Times New Roman" w:cs="Times New Roman"/>
          <w:sz w:val="24"/>
          <w:szCs w:val="24"/>
        </w:rPr>
        <w:t xml:space="preserve">dobnione istnienie okoliczności, które </w:t>
      </w:r>
      <w:r w:rsidRPr="00424E32">
        <w:rPr>
          <w:rFonts w:ascii="Times New Roman" w:hAnsi="Times New Roman" w:cs="Times New Roman"/>
          <w:sz w:val="24"/>
          <w:szCs w:val="24"/>
        </w:rPr>
        <w:t xml:space="preserve">mogą wywołać wątpliwość, co do bezstronności </w:t>
      </w:r>
      <w:r w:rsidR="009D27D5">
        <w:rPr>
          <w:rFonts w:ascii="Times New Roman" w:hAnsi="Times New Roman" w:cs="Times New Roman"/>
          <w:sz w:val="24"/>
          <w:szCs w:val="24"/>
        </w:rPr>
        <w:t>C</w:t>
      </w:r>
      <w:r w:rsidRPr="00424E32">
        <w:rPr>
          <w:rFonts w:ascii="Times New Roman" w:hAnsi="Times New Roman" w:cs="Times New Roman"/>
          <w:sz w:val="24"/>
          <w:szCs w:val="24"/>
        </w:rPr>
        <w:t>złonka Rady.</w:t>
      </w:r>
    </w:p>
    <w:p w:rsidR="00CA6346" w:rsidRPr="00424E32" w:rsidRDefault="00CA6346" w:rsidP="00737F4D">
      <w:pPr>
        <w:widowControl w:val="0"/>
        <w:numPr>
          <w:ilvl w:val="0"/>
          <w:numId w:val="47"/>
        </w:numPr>
        <w:suppressAutoHyphens/>
        <w:autoSpaceDE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 xml:space="preserve">Członek Rady, który </w:t>
      </w:r>
      <w:r w:rsidR="00C662CB">
        <w:rPr>
          <w:rFonts w:ascii="Times New Roman" w:hAnsi="Times New Roman" w:cs="Times New Roman"/>
          <w:sz w:val="24"/>
          <w:szCs w:val="24"/>
        </w:rPr>
        <w:t>jest wyłączony</w:t>
      </w:r>
      <w:r w:rsidRPr="00424E32">
        <w:rPr>
          <w:rFonts w:ascii="Times New Roman" w:hAnsi="Times New Roman" w:cs="Times New Roman"/>
          <w:sz w:val="24"/>
          <w:szCs w:val="24"/>
        </w:rPr>
        <w:t xml:space="preserve"> z wyboru operacji</w:t>
      </w:r>
      <w:r w:rsidR="004F1D77">
        <w:rPr>
          <w:rFonts w:ascii="Times New Roman" w:hAnsi="Times New Roman" w:cs="Times New Roman"/>
          <w:sz w:val="24"/>
          <w:szCs w:val="24"/>
        </w:rPr>
        <w:t>,</w:t>
      </w:r>
      <w:r w:rsidRPr="00424E32">
        <w:rPr>
          <w:rFonts w:ascii="Times New Roman" w:hAnsi="Times New Roman" w:cs="Times New Roman"/>
          <w:sz w:val="24"/>
          <w:szCs w:val="24"/>
        </w:rPr>
        <w:t xml:space="preserve"> z uwagi na </w:t>
      </w:r>
      <w:r w:rsidR="00C662CB">
        <w:rPr>
          <w:rFonts w:ascii="Times New Roman" w:hAnsi="Times New Roman" w:cs="Times New Roman"/>
          <w:sz w:val="24"/>
          <w:szCs w:val="24"/>
        </w:rPr>
        <w:t>wątpliwości co do jego bezstronności,</w:t>
      </w:r>
      <w:r w:rsidRPr="00424E32">
        <w:rPr>
          <w:rFonts w:ascii="Times New Roman" w:hAnsi="Times New Roman" w:cs="Times New Roman"/>
          <w:sz w:val="24"/>
          <w:szCs w:val="24"/>
        </w:rPr>
        <w:t xml:space="preserve"> nie może brać udziału w całym </w:t>
      </w:r>
      <w:r w:rsidR="00276196" w:rsidRPr="00424E32">
        <w:rPr>
          <w:rFonts w:ascii="Times New Roman" w:hAnsi="Times New Roman" w:cs="Times New Roman"/>
          <w:sz w:val="24"/>
          <w:szCs w:val="24"/>
        </w:rPr>
        <w:t>procesie wyboru danej operacji.</w:t>
      </w:r>
    </w:p>
    <w:p w:rsidR="00DC55D1" w:rsidRPr="00DC55D1" w:rsidRDefault="00D84ADF" w:rsidP="00737F4D">
      <w:pPr>
        <w:widowControl w:val="0"/>
        <w:numPr>
          <w:ilvl w:val="0"/>
          <w:numId w:val="47"/>
        </w:numPr>
        <w:suppressAutoHyphens/>
        <w:autoSpaceDE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 xml:space="preserve">W celu uniknięcia </w:t>
      </w:r>
      <w:r w:rsidR="00CA6346" w:rsidRPr="00424E32">
        <w:rPr>
          <w:rFonts w:ascii="Times New Roman" w:hAnsi="Times New Roman" w:cs="Times New Roman"/>
          <w:sz w:val="24"/>
          <w:szCs w:val="24"/>
        </w:rPr>
        <w:t>wszelkiego ryzyka zaistnienia konfliktu interes</w:t>
      </w:r>
      <w:r w:rsidR="000B2AB7">
        <w:rPr>
          <w:rFonts w:ascii="Times New Roman" w:hAnsi="Times New Roman" w:cs="Times New Roman"/>
          <w:sz w:val="24"/>
          <w:szCs w:val="24"/>
        </w:rPr>
        <w:t>ów</w:t>
      </w:r>
      <w:r w:rsidR="00CA6346" w:rsidRPr="00424E32">
        <w:rPr>
          <w:rFonts w:ascii="Times New Roman" w:hAnsi="Times New Roman" w:cs="Times New Roman"/>
          <w:sz w:val="24"/>
          <w:szCs w:val="24"/>
        </w:rPr>
        <w:t xml:space="preserve"> prowadzony jest Rej</w:t>
      </w:r>
      <w:r w:rsidR="00276196" w:rsidRPr="00424E32">
        <w:rPr>
          <w:rFonts w:ascii="Times New Roman" w:hAnsi="Times New Roman" w:cs="Times New Roman"/>
          <w:sz w:val="24"/>
          <w:szCs w:val="24"/>
        </w:rPr>
        <w:t>estr Interesów Członków Rady</w:t>
      </w:r>
      <w:r w:rsidR="00720DBC">
        <w:rPr>
          <w:rFonts w:ascii="Times New Roman" w:hAnsi="Times New Roman" w:cs="Times New Roman"/>
          <w:sz w:val="24"/>
          <w:szCs w:val="24"/>
        </w:rPr>
        <w:t>.</w:t>
      </w:r>
    </w:p>
    <w:p w:rsidR="00013292" w:rsidRDefault="00CA6346" w:rsidP="00737F4D">
      <w:pPr>
        <w:pStyle w:val="Akapitzlist"/>
        <w:widowControl w:val="0"/>
        <w:numPr>
          <w:ilvl w:val="0"/>
          <w:numId w:val="47"/>
        </w:numPr>
        <w:suppressAutoHyphens/>
        <w:autoSpaceDE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 xml:space="preserve">Rejestr Interesów Członków Rady </w:t>
      </w:r>
      <w:r w:rsidR="00276196" w:rsidRPr="00424E32">
        <w:rPr>
          <w:rFonts w:ascii="Times New Roman" w:hAnsi="Times New Roman" w:cs="Times New Roman"/>
          <w:sz w:val="24"/>
          <w:szCs w:val="24"/>
        </w:rPr>
        <w:t>prowadzi Przewodniczący</w:t>
      </w:r>
      <w:r w:rsidR="00DC55D1">
        <w:rPr>
          <w:rFonts w:ascii="Times New Roman" w:hAnsi="Times New Roman" w:cs="Times New Roman"/>
          <w:sz w:val="24"/>
          <w:szCs w:val="24"/>
        </w:rPr>
        <w:t>.</w:t>
      </w:r>
    </w:p>
    <w:p w:rsidR="00CA6346" w:rsidRDefault="00013292" w:rsidP="00737F4D">
      <w:pPr>
        <w:pStyle w:val="Akapitzlist"/>
        <w:widowControl w:val="0"/>
        <w:numPr>
          <w:ilvl w:val="0"/>
          <w:numId w:val="47"/>
        </w:numPr>
        <w:suppressAutoHyphens/>
        <w:autoSpaceDE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Przewodniczący ustala zasady prowadzeni</w:t>
      </w:r>
      <w:r w:rsidR="00C662C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rejestru oraz określa grupy interesu do których przyporządkowuje poszczególnych Członków Rady.</w:t>
      </w:r>
    </w:p>
    <w:p w:rsidR="00DC55D1" w:rsidRPr="00424E32" w:rsidRDefault="00DC55D1" w:rsidP="00737F4D">
      <w:pPr>
        <w:pStyle w:val="Akapitzlist"/>
        <w:widowControl w:val="0"/>
        <w:numPr>
          <w:ilvl w:val="0"/>
          <w:numId w:val="47"/>
        </w:numPr>
        <w:suppressAutoHyphens/>
        <w:autoSpaceDE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Przewodniczący przy prowadzeniu Rejestru Interesów wykorzystuje </w:t>
      </w:r>
      <w:r w:rsidR="00013292">
        <w:rPr>
          <w:rFonts w:ascii="Times New Roman" w:hAnsi="Times New Roman" w:cs="Times New Roman"/>
          <w:sz w:val="24"/>
          <w:szCs w:val="24"/>
        </w:rPr>
        <w:t xml:space="preserve">ankietę stanowiącą </w:t>
      </w:r>
      <w:r>
        <w:rPr>
          <w:rFonts w:ascii="Times New Roman" w:hAnsi="Times New Roman" w:cs="Times New Roman"/>
          <w:sz w:val="24"/>
          <w:szCs w:val="24"/>
        </w:rPr>
        <w:t>załącznik nr 4 do Regulaminu</w:t>
      </w:r>
      <w:r w:rsidR="00013292">
        <w:rPr>
          <w:rFonts w:ascii="Times New Roman" w:hAnsi="Times New Roman" w:cs="Times New Roman"/>
          <w:sz w:val="24"/>
          <w:szCs w:val="24"/>
        </w:rPr>
        <w:t xml:space="preserve">, </w:t>
      </w:r>
      <w:r w:rsidR="004750AB">
        <w:rPr>
          <w:rFonts w:ascii="Times New Roman" w:hAnsi="Times New Roman" w:cs="Times New Roman"/>
          <w:sz w:val="24"/>
          <w:szCs w:val="24"/>
        </w:rPr>
        <w:t xml:space="preserve">oraz </w:t>
      </w:r>
      <w:r w:rsidR="00013292">
        <w:rPr>
          <w:rFonts w:ascii="Times New Roman" w:hAnsi="Times New Roman" w:cs="Times New Roman"/>
          <w:sz w:val="24"/>
          <w:szCs w:val="24"/>
        </w:rPr>
        <w:t xml:space="preserve">inne dokumenty </w:t>
      </w:r>
      <w:r w:rsidR="004750AB">
        <w:rPr>
          <w:rFonts w:ascii="Times New Roman" w:hAnsi="Times New Roman" w:cs="Times New Roman"/>
          <w:sz w:val="24"/>
          <w:szCs w:val="24"/>
        </w:rPr>
        <w:t>i</w:t>
      </w:r>
      <w:r w:rsidR="00013292">
        <w:rPr>
          <w:rFonts w:ascii="Times New Roman" w:hAnsi="Times New Roman" w:cs="Times New Roman"/>
          <w:sz w:val="24"/>
          <w:szCs w:val="24"/>
        </w:rPr>
        <w:t xml:space="preserve"> oświadczenia składane przez Członków Rady</w:t>
      </w:r>
      <w:r w:rsidR="004750AB">
        <w:rPr>
          <w:rFonts w:ascii="Times New Roman" w:hAnsi="Times New Roman" w:cs="Times New Roman"/>
          <w:sz w:val="24"/>
          <w:szCs w:val="24"/>
        </w:rPr>
        <w:t>.</w:t>
      </w:r>
    </w:p>
    <w:p w:rsidR="00276196" w:rsidRPr="00424E32" w:rsidRDefault="00CA6346" w:rsidP="00737F4D">
      <w:pPr>
        <w:pStyle w:val="Akapitzlist"/>
        <w:numPr>
          <w:ilvl w:val="0"/>
          <w:numId w:val="4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Rejestr Interesów Członków Rady</w:t>
      </w:r>
      <w:r w:rsidR="00DC5F6F">
        <w:rPr>
          <w:rFonts w:ascii="Times New Roman" w:hAnsi="Times New Roman" w:cs="Times New Roman"/>
          <w:sz w:val="24"/>
          <w:szCs w:val="24"/>
        </w:rPr>
        <w:t xml:space="preserve"> </w:t>
      </w:r>
      <w:r w:rsidRPr="00424E32">
        <w:rPr>
          <w:rFonts w:ascii="Times New Roman" w:hAnsi="Times New Roman" w:cs="Times New Roman"/>
          <w:sz w:val="24"/>
          <w:szCs w:val="24"/>
        </w:rPr>
        <w:t xml:space="preserve">przechowywany jest w biurze </w:t>
      </w:r>
      <w:r w:rsidR="00473640">
        <w:rPr>
          <w:rFonts w:ascii="Times New Roman" w:hAnsi="Times New Roman" w:cs="Times New Roman"/>
          <w:sz w:val="24"/>
          <w:szCs w:val="24"/>
        </w:rPr>
        <w:t>DLGR</w:t>
      </w:r>
      <w:r w:rsidR="004750AB">
        <w:rPr>
          <w:rFonts w:ascii="Times New Roman" w:hAnsi="Times New Roman" w:cs="Times New Roman"/>
          <w:sz w:val="24"/>
          <w:szCs w:val="24"/>
        </w:rPr>
        <w:t>.</w:t>
      </w:r>
    </w:p>
    <w:p w:rsidR="001D2102" w:rsidRPr="00737F4D" w:rsidRDefault="00663F2A" w:rsidP="00737F4D">
      <w:pPr>
        <w:pStyle w:val="Akapitzlist"/>
        <w:widowControl w:val="0"/>
        <w:numPr>
          <w:ilvl w:val="0"/>
          <w:numId w:val="47"/>
        </w:numPr>
        <w:shd w:val="clear" w:color="auto" w:fill="FFFFFF"/>
        <w:suppressAutoHyphens/>
        <w:autoSpaceDE w:val="0"/>
        <w:spacing w:after="0" w:line="240" w:lineRule="auto"/>
        <w:ind w:left="0"/>
        <w:jc w:val="both"/>
        <w:rPr>
          <w:rFonts w:ascii="Times New Roman" w:hAnsi="Times New Roman" w:cs="Times New Roman"/>
          <w:lang w:eastAsia="pl-PL"/>
        </w:rPr>
      </w:pPr>
      <w:r w:rsidRPr="003A31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Schemat przepływu dokumentacji konkursowej wraz z </w:t>
      </w:r>
      <w:r w:rsidR="00276196" w:rsidRPr="003A31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terminami stanowi załącznik nr </w:t>
      </w:r>
      <w:r w:rsidR="00A558C9" w:rsidRPr="003A315B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3A31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</w:t>
      </w:r>
      <w:r w:rsidR="00276196" w:rsidRPr="003A31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Regulaminu.</w:t>
      </w:r>
    </w:p>
    <w:p w:rsidR="001C07FA" w:rsidRDefault="001C07FA" w:rsidP="008A3D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8A3D97" w:rsidRDefault="008A3D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V</w:t>
      </w:r>
      <w:r w:rsidR="00EB598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Posiedzenia </w:t>
      </w:r>
      <w:r w:rsidR="00E6707F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Rady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15</w:t>
      </w:r>
    </w:p>
    <w:p w:rsidR="001F1C8C" w:rsidRPr="00424E32" w:rsidRDefault="00CF2F5E" w:rsidP="00737F4D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posiedzeniach </w:t>
      </w:r>
      <w:r w:rsidR="005706C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uczestniczy</w:t>
      </w:r>
      <w:r w:rsidR="00205F67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Prezes Zarządu lub wskazany przez niego</w:t>
      </w:r>
      <w:r w:rsidR="009349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imiennie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członek Zarządu</w:t>
      </w:r>
      <w:r w:rsidR="004235E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</w:t>
      </w:r>
      <w:r w:rsidR="00F219E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05F67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Przewodniczący Komisji Rewizyjnej lub </w:t>
      </w:r>
      <w:r w:rsidR="00205F67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wskazany przez niego</w:t>
      </w:r>
      <w:r w:rsidR="0093493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imiennie</w:t>
      </w:r>
      <w:r w:rsidR="00205F67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członek</w:t>
      </w:r>
      <w:r w:rsidR="00F219E6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Komisji Rewizyjnej</w:t>
      </w:r>
      <w:r w:rsidR="005B1D5E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4235EF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1F1C8C" w:rsidRPr="00473640" w:rsidRDefault="001F1C8C" w:rsidP="00737F4D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Wskazane w </w:t>
      </w:r>
      <w:r w:rsidR="0003235E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ust. </w:t>
      </w:r>
      <w:r w:rsidR="00867932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03235E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osoby stanowią </w:t>
      </w:r>
      <w:r w:rsidR="000A5F2C" w:rsidRPr="00737F4D">
        <w:rPr>
          <w:rFonts w:ascii="Times New Roman" w:eastAsia="Times New Roman" w:hAnsi="Times New Roman" w:cs="Times New Roman"/>
          <w:sz w:val="24"/>
          <w:szCs w:val="24"/>
          <w:lang w:eastAsia="ar-SA"/>
        </w:rPr>
        <w:t>komisję czuwającą nad prawidłowym i obiektywnym przebiegiem procesu oceny</w:t>
      </w:r>
      <w:r w:rsidR="000A5F2C" w:rsidRPr="0047364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9D61B0" w:rsidRPr="00424E32" w:rsidRDefault="009D61B0" w:rsidP="00737F4D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Osobom wymienionym w ust. </w:t>
      </w:r>
      <w:r w:rsidR="000015F4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przysługuje </w:t>
      </w:r>
      <w:r w:rsidR="00473640">
        <w:rPr>
          <w:rFonts w:ascii="Times New Roman" w:eastAsia="Times New Roman" w:hAnsi="Times New Roman" w:cs="Times New Roman"/>
          <w:sz w:val="24"/>
          <w:szCs w:val="24"/>
          <w:lang w:eastAsia="ar-SA"/>
        </w:rPr>
        <w:t>dieta</w:t>
      </w:r>
      <w:r w:rsidR="0047352E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wysokości 200 zł, na tych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samych zasadach, jak </w:t>
      </w:r>
      <w:r w:rsidR="003D3590">
        <w:rPr>
          <w:rFonts w:ascii="Times New Roman" w:eastAsia="Times New Roman" w:hAnsi="Times New Roman" w:cs="Times New Roman"/>
          <w:sz w:val="24"/>
          <w:szCs w:val="24"/>
          <w:lang w:eastAsia="ar-SA"/>
        </w:rPr>
        <w:t>C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złonkom Rady.</w:t>
      </w:r>
    </w:p>
    <w:p w:rsidR="00CF2F5E" w:rsidRPr="00424E32" w:rsidRDefault="00CF2F5E" w:rsidP="00737F4D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Przewodniczący </w:t>
      </w:r>
      <w:r w:rsidR="007D052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zaprosić do udziału w posiedzeniu osoby trzecie, </w:t>
      </w:r>
      <w:r w:rsidR="00A177D2">
        <w:rPr>
          <w:rFonts w:ascii="Times New Roman" w:eastAsia="Times New Roman" w:hAnsi="Times New Roman" w:cs="Times New Roman"/>
          <w:sz w:val="24"/>
          <w:szCs w:val="24"/>
          <w:lang w:eastAsia="pl-PL"/>
        </w:rPr>
        <w:t>ekspertów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177D2">
        <w:rPr>
          <w:rFonts w:ascii="Times New Roman" w:eastAsia="Times New Roman" w:hAnsi="Times New Roman" w:cs="Times New Roman"/>
          <w:sz w:val="24"/>
          <w:szCs w:val="24"/>
          <w:lang w:eastAsia="pl-PL"/>
        </w:rPr>
        <w:t>lub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osoby, których dotyczą sprawy przewidziane w porządku posiedzenia. </w:t>
      </w:r>
    </w:p>
    <w:p w:rsidR="00CF2F5E" w:rsidRPr="00424E32" w:rsidRDefault="00CF2F5E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2F5E" w:rsidRPr="00737F4D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16</w:t>
      </w:r>
    </w:p>
    <w:p w:rsidR="00CF2F5E" w:rsidRPr="00424E32" w:rsidRDefault="00CF2F5E" w:rsidP="00737F4D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Posiedzenia </w:t>
      </w:r>
      <w:r w:rsidR="009A5BC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otwiera, prowadzi i zamyka Przewodniczący. </w:t>
      </w:r>
    </w:p>
    <w:p w:rsidR="00CF2F5E" w:rsidRPr="00424E32" w:rsidRDefault="00CF2F5E" w:rsidP="00737F4D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Obsługę posiedz</w:t>
      </w:r>
      <w:r w:rsidR="00E6707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eń </w:t>
      </w:r>
      <w:r w:rsidR="009A5BC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="00E6707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zapewnia Biuro, </w:t>
      </w:r>
      <w:r w:rsidR="00E6707F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którego pracowni</w:t>
      </w:r>
      <w:r w:rsidR="00D1711F">
        <w:rPr>
          <w:rFonts w:ascii="Times New Roman" w:eastAsia="Times New Roman" w:hAnsi="Times New Roman" w:cs="Times New Roman"/>
          <w:sz w:val="24"/>
          <w:szCs w:val="24"/>
          <w:lang w:eastAsia="ar-SA"/>
        </w:rPr>
        <w:t>cy</w:t>
      </w:r>
      <w:r w:rsidR="00E6707F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1711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mają prawo </w:t>
      </w:r>
      <w:r w:rsidR="00E6707F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uczestnicz</w:t>
      </w:r>
      <w:r w:rsidR="00D1711F">
        <w:rPr>
          <w:rFonts w:ascii="Times New Roman" w:eastAsia="Times New Roman" w:hAnsi="Times New Roman" w:cs="Times New Roman"/>
          <w:sz w:val="24"/>
          <w:szCs w:val="24"/>
          <w:lang w:eastAsia="ar-SA"/>
        </w:rPr>
        <w:t>yć</w:t>
      </w:r>
      <w:r w:rsidR="00E6707F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posiedzeniach Rady</w:t>
      </w:r>
      <w:r w:rsidR="00D1711F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02779B" w:rsidRDefault="000277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CF2F5E" w:rsidRPr="00737F4D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737F4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§17</w:t>
      </w:r>
    </w:p>
    <w:p w:rsidR="00CF2F5E" w:rsidRPr="00424E32" w:rsidRDefault="00CF2F5E" w:rsidP="00737F4D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otwarciem posiedzenia </w:t>
      </w:r>
      <w:r w:rsidR="00BE3EE1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złonkowie </w:t>
      </w:r>
      <w:r w:rsidR="00E6707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potwierdzają swoją obecność podpisem na liście obecności. </w:t>
      </w:r>
    </w:p>
    <w:p w:rsidR="00CF2F5E" w:rsidRPr="00424E32" w:rsidRDefault="00CF2F5E" w:rsidP="00737F4D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Wcześniejsze opuszczenie posiedzenia przez </w:t>
      </w:r>
      <w:r w:rsidR="00BE3EE1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złonka </w:t>
      </w:r>
      <w:r w:rsidR="005706C6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 poinformowania o tym Przewodniczącego. </w:t>
      </w:r>
    </w:p>
    <w:p w:rsidR="00CF2F5E" w:rsidRPr="00424E32" w:rsidRDefault="00CF2F5E" w:rsidP="00737F4D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Prawomocność posiedzenia i podejmowanych przez </w:t>
      </w:r>
      <w:r w:rsidR="005706C6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Rad</w:t>
      </w:r>
      <w:r w:rsidR="00BB1798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ę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decyzji (uchwał) wymaga obecności co najmniej </w:t>
      </w:r>
      <w:r w:rsidR="00E968E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50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% składu </w:t>
      </w:r>
      <w:r w:rsidR="00E6707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433F23" w:rsidRDefault="00BB1798" w:rsidP="00737F4D">
      <w:pPr>
        <w:pStyle w:val="Akapitzlist"/>
        <w:numPr>
          <w:ilvl w:val="0"/>
          <w:numId w:val="7"/>
        </w:numPr>
        <w:ind w:left="0"/>
        <w:jc w:val="both"/>
        <w:rPr>
          <w:b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Prawomocność podejmowanych przez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Radę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decyzji</w:t>
      </w:r>
      <w:r w:rsidR="00EA16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sprawie wyboru operacji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wymaga zachowania</w:t>
      </w:r>
      <w:r w:rsidR="0058187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818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warunków określonych </w:t>
      </w:r>
      <w:r w:rsidR="00F112B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 § 3 ust. 3, 5 i 6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112B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Regulaminu.</w:t>
      </w:r>
    </w:p>
    <w:p w:rsidR="00CF2F5E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§ 18</w:t>
      </w:r>
    </w:p>
    <w:p w:rsidR="00433F23" w:rsidRPr="00424E32" w:rsidRDefault="00433F2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Default="00CF2F5E" w:rsidP="00737F4D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Po otwarciu posiedzenia, Przewodniczący</w:t>
      </w:r>
      <w:r w:rsidR="00433F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podaje liczbę obecnych </w:t>
      </w:r>
      <w:r w:rsidR="00433F23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złonków </w:t>
      </w:r>
      <w:r w:rsidR="00BB1798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="00581874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podstawie podpisanej przez nich listy obecności i stwierdza pra</w:t>
      </w:r>
      <w:r w:rsidR="00EF5FC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womocność posiedzenia.</w:t>
      </w:r>
    </w:p>
    <w:p w:rsidR="00CF2F5E" w:rsidRPr="00366B7E" w:rsidRDefault="00CF2F5E" w:rsidP="00737F4D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818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razie braku quorum </w:t>
      </w:r>
      <w:r w:rsidR="00BB1798" w:rsidRPr="005818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lub </w:t>
      </w:r>
      <w:r w:rsidR="007133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braku </w:t>
      </w:r>
      <w:r w:rsidR="00BB1798" w:rsidRPr="005818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zachowania </w:t>
      </w:r>
      <w:r w:rsidR="007B202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warunków określonych w </w:t>
      </w:r>
      <w:r w:rsidR="007133C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§ 3 ust. 3, 5 i 6 Regulaminu</w:t>
      </w:r>
      <w:r w:rsidR="00F112B6" w:rsidRPr="005818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5818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Przewodniczący </w:t>
      </w:r>
      <w:r w:rsidR="00602A9B" w:rsidRPr="00581874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5818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133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ogłasza 15 minutową przerwę. Jeśli po przerwie nadal stwierdza się brak quorum lub brak zachowania warunków określonych w </w:t>
      </w:r>
      <w:r w:rsidR="007133C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§ 3 ust. 3, 5 i 6 Regulaminu</w:t>
      </w:r>
      <w:r w:rsidR="007133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366B7E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</w:t>
      </w:r>
      <w:r w:rsidR="003903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</w:t>
      </w:r>
      <w:r w:rsidRPr="00366B7E">
        <w:rPr>
          <w:rFonts w:ascii="Times New Roman" w:eastAsia="Times New Roman" w:hAnsi="Times New Roman" w:cs="Times New Roman"/>
          <w:sz w:val="24"/>
          <w:szCs w:val="24"/>
          <w:lang w:eastAsia="pl-PL"/>
        </w:rPr>
        <w:t>amyka obrady</w:t>
      </w:r>
      <w:r w:rsidR="00366B7E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366B7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wyznaczając równoc</w:t>
      </w:r>
      <w:r w:rsidR="009F7334" w:rsidRPr="00366B7E">
        <w:rPr>
          <w:rFonts w:ascii="Times New Roman" w:eastAsia="Times New Roman" w:hAnsi="Times New Roman" w:cs="Times New Roman"/>
          <w:sz w:val="24"/>
          <w:szCs w:val="24"/>
          <w:lang w:eastAsia="pl-PL"/>
        </w:rPr>
        <w:t>ześnie nowy termin posiedzenia</w:t>
      </w:r>
      <w:r w:rsidR="00473640" w:rsidRPr="00366B7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F2F5E" w:rsidRPr="00424E32" w:rsidRDefault="00CF2F5E" w:rsidP="00737F4D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 protokole odnotowuje się przyczyny, z powodu których posiedzenie nie odbyło się</w:t>
      </w:r>
      <w:r w:rsidR="002B2D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zostało </w:t>
      </w:r>
      <w:r w:rsidR="00390321">
        <w:rPr>
          <w:rFonts w:ascii="Times New Roman" w:eastAsia="Times New Roman" w:hAnsi="Times New Roman" w:cs="Times New Roman"/>
          <w:sz w:val="24"/>
          <w:szCs w:val="24"/>
          <w:lang w:eastAsia="pl-PL"/>
        </w:rPr>
        <w:t>zakończone przed wyczerpaniem porządku posiedzenia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CF2F5E" w:rsidRPr="00424E32" w:rsidRDefault="00CF2F5E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19</w:t>
      </w:r>
    </w:p>
    <w:p w:rsidR="001F58A4" w:rsidRPr="00424E32" w:rsidRDefault="00CF2F5E" w:rsidP="00737F4D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stwierdzeniu quorum </w:t>
      </w:r>
      <w:r w:rsidR="009F733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="00F43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warunków określonych w </w:t>
      </w:r>
      <w:r w:rsidR="00F43CA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§ 3 ust. 3, 5 i 6  </w:t>
      </w:r>
      <w:r w:rsidR="001F58A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wybiera</w:t>
      </w:r>
      <w:r w:rsidR="009F733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1F58A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zależności od potrzeb</w:t>
      </w:r>
      <w:r w:rsidR="009F733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1F58A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dwie lub trzy osoby, </w:t>
      </w:r>
      <w:r w:rsidR="009F733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stanowiące komisję skrutacyjną. Komisji skrutacyjnej </w:t>
      </w:r>
      <w:r w:rsidR="001F58A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powierza się obliczanie wyników głosowań, kontrolę quorum</w:t>
      </w:r>
      <w:r w:rsidR="00205F67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</w:t>
      </w:r>
      <w:r w:rsidR="003903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warunków określonych w </w:t>
      </w:r>
      <w:r w:rsidR="0039032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§ 3 ust. 3, 5 i 6</w:t>
      </w:r>
      <w:r w:rsidR="006D082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39032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3243C" w:rsidRPr="00424E32" w:rsidRDefault="0073243C" w:rsidP="00737F4D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Po wyborze komisji skrutacyjnej Przewodniczący przedstawia porządek posiedzenia i poddaje go pod głosowanie Rady</w:t>
      </w:r>
      <w:r w:rsidR="00FF442D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CF2F5E" w:rsidRPr="00424E32" w:rsidRDefault="00CF2F5E" w:rsidP="00737F4D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Członek </w:t>
      </w:r>
      <w:r w:rsidR="001F58A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zgłosić wniosek o zmianę porządku posiedzenia. </w:t>
      </w:r>
      <w:r w:rsidR="001F58A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Rada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poprzez głosowanie przyjmuje lub odrzuca zgłoszone wnioski. </w:t>
      </w:r>
    </w:p>
    <w:p w:rsidR="00CF2F5E" w:rsidRPr="00424E32" w:rsidRDefault="00CF2F5E" w:rsidP="00737F4D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Przewodniczący prowadzi posiedzenie zgodnie z porządkiem przyjętym przez </w:t>
      </w:r>
      <w:r w:rsidR="001F58A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Radę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CF2F5E" w:rsidRPr="00424E32" w:rsidRDefault="00CF2F5E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20</w:t>
      </w:r>
    </w:p>
    <w:p w:rsidR="00CF2F5E" w:rsidRPr="00424E32" w:rsidRDefault="00CF2F5E" w:rsidP="00737F4D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czuwa nad sprawnym przebiegiem i przestrzeganiem porządku posiedzenia, otwiera i zamyka dyskusję oraz udziela głosu w dyskusji</w:t>
      </w:r>
      <w:r w:rsidR="00C42D4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F2F5E" w:rsidRPr="00424E32" w:rsidRDefault="00CF2F5E" w:rsidP="00737F4D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wystąpień mogą być tylko sprawy objęte porządkiem posiedzenia. </w:t>
      </w:r>
    </w:p>
    <w:p w:rsidR="00CF2F5E" w:rsidRPr="00424E32" w:rsidRDefault="00CF2F5E" w:rsidP="00737F4D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dyskusji głos mogą zabierać </w:t>
      </w:r>
      <w:r w:rsid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złonkowie </w:t>
      </w:r>
      <w:r w:rsidR="00EA5F9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 członkowie Zarządu</w:t>
      </w:r>
      <w:r w:rsidR="00883B60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Komisji Rewizyjnej, pracownicy Biura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oraz osoby zaproszone do udziału w posiedzeniu. Przewodniczący</w:t>
      </w:r>
      <w:r w:rsid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może określić maksymalny czas wystąpienia. </w:t>
      </w:r>
    </w:p>
    <w:p w:rsidR="009E13AC" w:rsidRPr="00424E32" w:rsidRDefault="00CF2F5E" w:rsidP="00737F4D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</w:t>
      </w:r>
      <w:r w:rsidR="009E1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 pier</w:t>
      </w:r>
      <w:r w:rsidR="00602A9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wszej kolejności udziela głosu c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złonko</w:t>
      </w:r>
      <w:r w:rsidR="00C42D4D">
        <w:rPr>
          <w:rFonts w:ascii="Times New Roman" w:eastAsia="Times New Roman" w:hAnsi="Times New Roman" w:cs="Times New Roman"/>
          <w:sz w:val="24"/>
          <w:szCs w:val="24"/>
          <w:lang w:eastAsia="pl-PL"/>
        </w:rPr>
        <w:t>m zespołu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C42D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który przygotował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414A4">
        <w:rPr>
          <w:rFonts w:ascii="Times New Roman" w:eastAsia="Times New Roman" w:hAnsi="Times New Roman" w:cs="Times New Roman"/>
          <w:sz w:val="24"/>
          <w:szCs w:val="24"/>
          <w:lang w:eastAsia="pl-PL"/>
        </w:rPr>
        <w:t>streszczenie</w:t>
      </w:r>
      <w:r w:rsidR="006D08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operacji, p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rzedstawicielowi Zarządu</w:t>
      </w:r>
      <w:r w:rsidR="00EC29B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Komisji Rewizyjnej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a następnie pozostałym </w:t>
      </w:r>
      <w:r w:rsidR="006D082F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uczestnikom</w:t>
      </w:r>
      <w:r w:rsidR="006D082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według kolejności zgłoszeń. </w:t>
      </w:r>
      <w:r w:rsidR="009E13AC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na posiedze</w:t>
      </w:r>
      <w:r w:rsidR="00EC29B0">
        <w:rPr>
          <w:rFonts w:ascii="Times New Roman" w:eastAsia="Times New Roman" w:hAnsi="Times New Roman" w:cs="Times New Roman"/>
          <w:sz w:val="24"/>
          <w:szCs w:val="24"/>
          <w:lang w:eastAsia="pl-PL"/>
        </w:rPr>
        <w:t>niu nie jest obecny</w:t>
      </w:r>
      <w:r w:rsidR="009E1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C29B0">
        <w:rPr>
          <w:rFonts w:ascii="Times New Roman" w:eastAsia="Times New Roman" w:hAnsi="Times New Roman" w:cs="Times New Roman"/>
          <w:sz w:val="24"/>
          <w:szCs w:val="24"/>
          <w:lang w:eastAsia="pl-PL"/>
        </w:rPr>
        <w:t>żaden z Członków Rady przygotowujących streszczenie operacji</w:t>
      </w:r>
      <w:r w:rsidR="009E13AC">
        <w:rPr>
          <w:rFonts w:ascii="Times New Roman" w:eastAsia="Times New Roman" w:hAnsi="Times New Roman" w:cs="Times New Roman"/>
          <w:sz w:val="24"/>
          <w:szCs w:val="24"/>
          <w:lang w:eastAsia="pl-PL"/>
        </w:rPr>
        <w:t>, Przewodniczący przejmuje ich obowiązki lub powierza je i</w:t>
      </w:r>
      <w:r w:rsidR="00FC3A34">
        <w:rPr>
          <w:rFonts w:ascii="Times New Roman" w:eastAsia="Times New Roman" w:hAnsi="Times New Roman" w:cs="Times New Roman"/>
          <w:sz w:val="24"/>
          <w:szCs w:val="24"/>
          <w:lang w:eastAsia="pl-PL"/>
        </w:rPr>
        <w:t>nnym C</w:t>
      </w:r>
      <w:r w:rsidR="009E13AC">
        <w:rPr>
          <w:rFonts w:ascii="Times New Roman" w:eastAsia="Times New Roman" w:hAnsi="Times New Roman" w:cs="Times New Roman"/>
          <w:sz w:val="24"/>
          <w:szCs w:val="24"/>
          <w:lang w:eastAsia="pl-PL"/>
        </w:rPr>
        <w:t>złonkom Rady.</w:t>
      </w:r>
    </w:p>
    <w:p w:rsidR="00CF2F5E" w:rsidRPr="00424E32" w:rsidRDefault="00CF2F5E" w:rsidP="00737F4D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treść lub forma wystąpienia albo też zachowanie mówcy w sposób oczywisty zakłóca porządek obrad lub powagę posiedzenia, Przewodniczący przywołuje mówcę do porządku lub odbiera mu głos. Fakt ten odnotowuje się w protokole posiedzenia. </w:t>
      </w:r>
    </w:p>
    <w:p w:rsidR="00CF2F5E" w:rsidRPr="00424E32" w:rsidRDefault="00CF2F5E" w:rsidP="00737F4D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Po wyczerpaniu listy mówców</w:t>
      </w:r>
      <w:r w:rsidR="009E1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</w:t>
      </w:r>
      <w:r w:rsidR="009E1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zamyka dyskusję.</w:t>
      </w:r>
      <w:r w:rsidR="009E1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 razie potrzeby Przewodniczący może zarządzić przerwę w celu wykonania niezbędnych czynności przygotowawczych do głosowania, na przykład</w:t>
      </w:r>
      <w:r w:rsidR="00384E09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przygotowania poprawek w projekcie uchwały lub innym rozpatrywanym dokumencie, przygotowania kart do głosowania. </w:t>
      </w:r>
    </w:p>
    <w:p w:rsidR="00CF2F5E" w:rsidRPr="00424E32" w:rsidRDefault="00CF2F5E" w:rsidP="00737F4D">
      <w:pPr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zamknięciu dyskusji Przewodniczący </w:t>
      </w:r>
      <w:r w:rsidR="0091706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rozpoczyna procedurę głosowania. Od tej chwili można zabrać głos tylko w celu zgłoszenia lub uzasadnienia wniosku formalnego o sposobie lub porządku głosowania i to jedynie przed zarządzeniem głosowania przez Przewodniczącego. </w:t>
      </w:r>
    </w:p>
    <w:p w:rsidR="004237C8" w:rsidRDefault="004237C8" w:rsidP="00737F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1B4DFB" w:rsidRDefault="001B4DFB" w:rsidP="00737F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1D32CE" w:rsidRDefault="001D32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1D32CE" w:rsidRDefault="001D32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§ 21</w:t>
      </w:r>
    </w:p>
    <w:p w:rsidR="001D32CE" w:rsidRPr="00424E32" w:rsidRDefault="001D32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3B5B5E" w:rsidRDefault="00CF2F5E" w:rsidP="00737F4D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B5B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Przewodniczący </w:t>
      </w:r>
      <w:r w:rsidR="002465F6" w:rsidRPr="003B5B5E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3B5B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udzielić głosu poza kolejnością zgłoszonych mówców, </w:t>
      </w:r>
      <w:r w:rsidR="001D32CE">
        <w:rPr>
          <w:rFonts w:ascii="Times New Roman" w:eastAsia="Times New Roman" w:hAnsi="Times New Roman" w:cs="Times New Roman"/>
          <w:sz w:val="24"/>
          <w:szCs w:val="24"/>
          <w:lang w:eastAsia="pl-PL"/>
        </w:rPr>
        <w:t>jednak nie dł</w:t>
      </w:r>
      <w:r w:rsidR="00CE60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uższego </w:t>
      </w:r>
      <w:r w:rsidRPr="003B5B5E">
        <w:rPr>
          <w:rFonts w:ascii="Times New Roman" w:eastAsia="Times New Roman" w:hAnsi="Times New Roman" w:cs="Times New Roman"/>
          <w:sz w:val="24"/>
          <w:szCs w:val="24"/>
          <w:lang w:eastAsia="pl-PL"/>
        </w:rPr>
        <w:t>niż 2 minuty.</w:t>
      </w:r>
      <w:r w:rsidR="003B5B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B5B5E">
        <w:rPr>
          <w:rFonts w:ascii="Times New Roman" w:eastAsia="Times New Roman" w:hAnsi="Times New Roman" w:cs="Times New Roman"/>
          <w:sz w:val="24"/>
          <w:szCs w:val="24"/>
          <w:lang w:eastAsia="pl-PL"/>
        </w:rPr>
        <w:t>Poza kolejnością udziela się głosu w sprawie zgłoszenia w</w:t>
      </w:r>
      <w:r w:rsidR="00B10B43" w:rsidRPr="003B5B5E">
        <w:rPr>
          <w:rFonts w:ascii="Times New Roman" w:eastAsia="Times New Roman" w:hAnsi="Times New Roman" w:cs="Times New Roman"/>
          <w:sz w:val="24"/>
          <w:szCs w:val="24"/>
          <w:lang w:eastAsia="pl-PL"/>
        </w:rPr>
        <w:t>niosku formalnego,</w:t>
      </w:r>
      <w:r w:rsidRPr="003B5B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szczególności w sprawach: 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﻿stwierdzenia quorum, 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sprawdzenia listy obecności, 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przerwania, odroczenia lub zamknięcia </w:t>
      </w:r>
      <w:r w:rsidR="00B80D27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posiedzenia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zmiany porządku posiedzenia (kolejności rozpatrywania poszczególnych punktów), 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głosowania bez dyskusji, 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zamknięcie listy mówców,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ograniczenia czasu wystąpień mówców,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zamknięcia dyskusji,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zarządzenia przerwy, 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przeliczenia głosów, </w:t>
      </w:r>
    </w:p>
    <w:p w:rsidR="00CF2F5E" w:rsidRPr="00424E32" w:rsidRDefault="00CF2F5E" w:rsidP="00737F4D">
      <w:pPr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reasumpcji głosowania. </w:t>
      </w:r>
    </w:p>
    <w:p w:rsidR="00CF2F5E" w:rsidRPr="00424E32" w:rsidRDefault="00CF2F5E" w:rsidP="00737F4D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Wniosek formalny powinien zawierać żądanie i zwięzłe uzasadnienie</w:t>
      </w:r>
      <w:r w:rsidR="00EE6E2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wystąpienie  w tej sprawie nie może trwać dłużej niż 2 minuty. </w:t>
      </w:r>
    </w:p>
    <w:p w:rsidR="00CF2F5E" w:rsidRPr="00424E32" w:rsidRDefault="008937E3" w:rsidP="00737F4D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Rada 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rozstrzyga o wniosku formalnym niezwłocznie po jego zgłoszeniu. O przyjęciu lub odrzuceniu wniosku </w:t>
      </w:r>
      <w:r w:rsidR="002465F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</w:t>
      </w:r>
      <w:r w:rsidR="00220C5D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rozstrzyga po wysłuchaniu wnioskodawcy i ewentualnie jednego przeciwnika wniosku. </w:t>
      </w:r>
    </w:p>
    <w:p w:rsidR="00CF2F5E" w:rsidRPr="00C1365A" w:rsidRDefault="00CF2F5E" w:rsidP="00737F4D">
      <w:pPr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Wnioski formalne, o których mowa w ust. </w:t>
      </w:r>
      <w:r w:rsidR="00220C5D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pkt. 1 i 2 nie poddaje się pod głosowanie. </w:t>
      </w:r>
    </w:p>
    <w:p w:rsidR="00CF2F5E" w:rsidRPr="00424E32" w:rsidRDefault="00CF2F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22</w:t>
      </w:r>
    </w:p>
    <w:p w:rsidR="00CF2F5E" w:rsidRPr="00424E32" w:rsidRDefault="00CF2F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wyczerpaniu porządku posiedzenia Przewodniczący zamyka posiedzenie. </w:t>
      </w:r>
    </w:p>
    <w:p w:rsidR="00CF2F5E" w:rsidRPr="00424E32" w:rsidRDefault="00CF2F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34EE7" w:rsidRPr="00424E32" w:rsidRDefault="00634EE7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VI</w:t>
      </w:r>
      <w:r w:rsidR="00EB598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</w:t>
      </w:r>
    </w:p>
    <w:p w:rsidR="00CF2F5E" w:rsidRPr="00424E32" w:rsidRDefault="00FB1B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Wybór operacji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23</w:t>
      </w:r>
    </w:p>
    <w:p w:rsidR="00CF2F5E" w:rsidRPr="00424E32" w:rsidRDefault="00CF2F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Po zamknięciu dyskusji w danej sprawie Przewodniczący rozpoczyna procedurę głosowania i zarządza głosowanie</w:t>
      </w:r>
      <w:r w:rsidR="001D32CE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zgodnie z postanowieniami wynikającymi ze Statutu oraz niniejszego Regulaminu.</w:t>
      </w:r>
    </w:p>
    <w:p w:rsidR="00CF2F5E" w:rsidRPr="00424E32" w:rsidRDefault="00CF2F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24</w:t>
      </w:r>
    </w:p>
    <w:p w:rsidR="00CF2F5E" w:rsidRPr="00424E32" w:rsidRDefault="00CF2F5E" w:rsidP="00737F4D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Wszystkie głosowania </w:t>
      </w:r>
      <w:r w:rsidR="002465F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są jawne. </w:t>
      </w:r>
    </w:p>
    <w:p w:rsidR="00CF2F5E" w:rsidRDefault="00CF2F5E" w:rsidP="00737F4D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Głosowania </w:t>
      </w:r>
      <w:r w:rsidR="002465F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odbywa</w:t>
      </w:r>
      <w:r w:rsidR="0012239D">
        <w:rPr>
          <w:rFonts w:ascii="Times New Roman" w:eastAsia="Times New Roman" w:hAnsi="Times New Roman" w:cs="Times New Roman"/>
          <w:sz w:val="24"/>
          <w:szCs w:val="24"/>
          <w:lang w:eastAsia="pl-PL"/>
        </w:rPr>
        <w:t>ją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przez wypełnienie kart do oceny operacji</w:t>
      </w:r>
      <w:r w:rsidR="00B80D27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które stanowią </w:t>
      </w:r>
      <w:r w:rsidR="009B568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załączniki nr </w:t>
      </w:r>
      <w:r w:rsidR="00772C18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4D1586">
        <w:rPr>
          <w:rFonts w:ascii="Times New Roman" w:eastAsia="Times New Roman" w:hAnsi="Times New Roman" w:cs="Times New Roman"/>
          <w:sz w:val="24"/>
          <w:szCs w:val="24"/>
          <w:lang w:eastAsia="pl-PL"/>
        </w:rPr>
        <w:t>b</w:t>
      </w:r>
      <w:r w:rsidR="009B568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7</w:t>
      </w:r>
      <w:r w:rsidR="00B80D27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Regulaminu.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Głosowanie </w:t>
      </w:r>
      <w:r w:rsidR="008C4A2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odbywać się przez podniesienie ręki na wezwanie Przewodniczącego </w:t>
      </w:r>
      <w:r w:rsidR="008C4A2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Rady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sprawach innych niż </w:t>
      </w:r>
      <w:r w:rsidR="00772A4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określone w § 26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A59C2" w:rsidRPr="00CA59C2" w:rsidRDefault="00CA59C2" w:rsidP="00737F4D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hAnsi="Times New Roman" w:cs="Times New Roman"/>
          <w:sz w:val="24"/>
          <w:szCs w:val="24"/>
        </w:rPr>
        <w:t>W sytuacji</w:t>
      </w:r>
      <w:r w:rsidR="002F6D18">
        <w:rPr>
          <w:rFonts w:ascii="Times New Roman" w:hAnsi="Times New Roman" w:cs="Times New Roman"/>
          <w:sz w:val="24"/>
          <w:szCs w:val="24"/>
        </w:rPr>
        <w:t>,</w:t>
      </w:r>
      <w:r w:rsidRPr="00737F4D">
        <w:rPr>
          <w:rFonts w:ascii="Times New Roman" w:hAnsi="Times New Roman" w:cs="Times New Roman"/>
          <w:sz w:val="24"/>
          <w:szCs w:val="24"/>
        </w:rPr>
        <w:t xml:space="preserve"> gdy przedmiotem obrad Rady jest sprawa nie uregulowana wytycznymi programowymi, </w:t>
      </w:r>
      <w:r>
        <w:rPr>
          <w:rFonts w:ascii="Times New Roman" w:hAnsi="Times New Roman" w:cs="Times New Roman"/>
          <w:sz w:val="24"/>
          <w:szCs w:val="24"/>
        </w:rPr>
        <w:t>przepisami prawa</w:t>
      </w:r>
      <w:r w:rsidRPr="00737F4D">
        <w:rPr>
          <w:rFonts w:ascii="Times New Roman" w:hAnsi="Times New Roman" w:cs="Times New Roman"/>
          <w:sz w:val="24"/>
          <w:szCs w:val="24"/>
        </w:rPr>
        <w:t>, zaleceniami</w:t>
      </w:r>
      <w:r w:rsidR="001D7CBE">
        <w:rPr>
          <w:rFonts w:ascii="Times New Roman" w:hAnsi="Times New Roman" w:cs="Times New Roman"/>
          <w:sz w:val="24"/>
          <w:szCs w:val="24"/>
        </w:rPr>
        <w:t>, dokumentami wewnętrznymi DLGR</w:t>
      </w:r>
      <w:r w:rsidRPr="00737F4D">
        <w:rPr>
          <w:rFonts w:ascii="Times New Roman" w:hAnsi="Times New Roman" w:cs="Times New Roman"/>
          <w:sz w:val="24"/>
          <w:szCs w:val="24"/>
        </w:rPr>
        <w:t xml:space="preserve"> lub innym rodzajem wyjaśnień wydanych przez kompetentne organy, Rada samodzielnie, w drodze uchwały, rozstrzyga powstałe zagadnienie</w:t>
      </w:r>
      <w:r w:rsidR="001D7CBE">
        <w:rPr>
          <w:rFonts w:ascii="Times New Roman" w:hAnsi="Times New Roman" w:cs="Times New Roman"/>
          <w:sz w:val="24"/>
          <w:szCs w:val="24"/>
        </w:rPr>
        <w:t>.</w:t>
      </w:r>
    </w:p>
    <w:p w:rsidR="00CF2F5E" w:rsidRPr="00424E32" w:rsidRDefault="00CF2F5E" w:rsidP="00737F4D">
      <w:pPr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Wyniki głosowania ogłasza Przewodniczący.</w:t>
      </w:r>
    </w:p>
    <w:p w:rsidR="00933DCD" w:rsidRDefault="00933DCD" w:rsidP="00737F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10C0C" w:rsidRDefault="00410C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10C0C" w:rsidRDefault="00410C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10C0C" w:rsidRDefault="00410C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10C0C" w:rsidRDefault="00410C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33DCD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§ 25</w:t>
      </w:r>
    </w:p>
    <w:p w:rsidR="00CF2F5E" w:rsidRPr="00424E32" w:rsidRDefault="00CF2F5E">
      <w:pPr>
        <w:pStyle w:val="Akapitzlist"/>
        <w:numPr>
          <w:ilvl w:val="0"/>
          <w:numId w:val="3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głosowaniu przez podniesienie ręki </w:t>
      </w:r>
      <w:r w:rsidR="005F690F">
        <w:rPr>
          <w:rFonts w:ascii="Times New Roman" w:eastAsia="Times New Roman" w:hAnsi="Times New Roman" w:cs="Times New Roman"/>
          <w:sz w:val="24"/>
          <w:szCs w:val="24"/>
          <w:lang w:eastAsia="pl-PL"/>
        </w:rPr>
        <w:t>komisja skrutacyjna</w:t>
      </w:r>
      <w:r w:rsidR="005F690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oblicza głosy "za", głosy "przeciw" i głosy "wstrzymuję się od głosu", po czym informuje Przewodniczącego o wyniku głosowania. </w:t>
      </w:r>
    </w:p>
    <w:p w:rsidR="00EA0FBE" w:rsidRDefault="00CF2F5E" w:rsidP="00737F4D">
      <w:pPr>
        <w:pStyle w:val="Akapitzlist"/>
        <w:numPr>
          <w:ilvl w:val="0"/>
          <w:numId w:val="36"/>
        </w:numPr>
        <w:spacing w:after="0" w:line="240" w:lineRule="auto"/>
        <w:ind w:left="0"/>
        <w:jc w:val="both"/>
        <w:rPr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Wyniki głosowania ogłasza Przewodniczący.</w:t>
      </w:r>
    </w:p>
    <w:p w:rsidR="00EA0FBE" w:rsidRDefault="00EA0F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26</w:t>
      </w:r>
    </w:p>
    <w:p w:rsidR="00CF2F5E" w:rsidRPr="00424E32" w:rsidRDefault="00CF2F5E">
      <w:pPr>
        <w:pStyle w:val="Akapitzlist"/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Głosowanie przez wypełnienie kart do oceny operacji obejmuje: </w:t>
      </w:r>
    </w:p>
    <w:p w:rsidR="00CF2F5E" w:rsidRPr="00424E32" w:rsidRDefault="00CF2F5E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głosowanie w sprawie zgodności operacji z LSR, </w:t>
      </w:r>
    </w:p>
    <w:p w:rsidR="00CF2F5E" w:rsidRPr="00424E32" w:rsidRDefault="00CF2F5E">
      <w:pPr>
        <w:pStyle w:val="Akapitzlist"/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głosowanie w sprawie oceny operacji według </w:t>
      </w:r>
      <w:r w:rsidR="00D2104F">
        <w:rPr>
          <w:rFonts w:ascii="Times New Roman" w:eastAsia="Times New Roman" w:hAnsi="Times New Roman" w:cs="Times New Roman"/>
          <w:sz w:val="24"/>
          <w:szCs w:val="24"/>
          <w:lang w:eastAsia="pl-PL"/>
        </w:rPr>
        <w:t>lokalnych kryteriów</w:t>
      </w:r>
      <w:r w:rsidR="006B379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przyjętych przez DLGR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B379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(kryteria wyboru operacji wraz z procedurą ustalania lub zmiany kryteriów stanowi</w:t>
      </w:r>
      <w:r w:rsidR="003E61D1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6B379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załącznik nr </w:t>
      </w:r>
      <w:r w:rsidR="007723C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6B379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Regulaminu)</w:t>
      </w:r>
      <w:r w:rsidR="00DE2DE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F2F5E" w:rsidRPr="00424E32" w:rsidRDefault="00CF2F5E">
      <w:pPr>
        <w:pStyle w:val="Akapitzlist"/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głosowaniu odbywającym się przez wypełnienie kart do oceny operacji członkowie </w:t>
      </w:r>
      <w:r w:rsidR="008C4A2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oddają głos za pomocą kart oceny operacji</w:t>
      </w:r>
      <w:r w:rsidR="00EE6E2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4A24" w:rsidRPr="00424E32" w:rsidRDefault="008C4A24" w:rsidP="00737F4D">
      <w:pPr>
        <w:pStyle w:val="Akapitzlist"/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Głosuje się przez </w:t>
      </w:r>
      <w:r w:rsidR="00CF2A60">
        <w:rPr>
          <w:rFonts w:ascii="Times New Roman" w:eastAsia="Times New Roman" w:hAnsi="Times New Roman" w:cs="Times New Roman"/>
          <w:sz w:val="24"/>
          <w:szCs w:val="24"/>
          <w:lang w:eastAsia="pl-PL"/>
        </w:rPr>
        <w:t>uzupełnienie</w:t>
      </w:r>
      <w:r w:rsid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odpowiednich pozycji lub wybór</w:t>
      </w:r>
      <w:r w:rsidR="00FD44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odpowiednich opcji.</w:t>
      </w:r>
    </w:p>
    <w:p w:rsidR="00CF2F5E" w:rsidRPr="00424E32" w:rsidRDefault="00CF2F5E">
      <w:pPr>
        <w:pStyle w:val="Akapitzlist"/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 oddany przez członka </w:t>
      </w:r>
      <w:r w:rsidR="008C4A24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formie wypełnionej karty oceny operacji jest nieważny, jeżeli zachodzi co najmniej jedna z poniższych okoliczności: </w:t>
      </w:r>
    </w:p>
    <w:p w:rsidR="00CF2F5E" w:rsidRDefault="00CF2F5E" w:rsidP="00737F4D">
      <w:pPr>
        <w:pStyle w:val="Akapitzlist"/>
        <w:numPr>
          <w:ilvl w:val="0"/>
          <w:numId w:val="39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na k</w:t>
      </w:r>
      <w:r w:rsidR="00BB3C1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arcie brakuje nazwiska </w:t>
      </w:r>
      <w:r w:rsidR="00933DCD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="00BB3C1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złonka 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</w:p>
    <w:p w:rsidR="009178BB" w:rsidRPr="009178BB" w:rsidRDefault="00CF2F5E" w:rsidP="00737F4D">
      <w:pPr>
        <w:pStyle w:val="Akapitzlist"/>
        <w:numPr>
          <w:ilvl w:val="0"/>
          <w:numId w:val="39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42F6C">
        <w:rPr>
          <w:rFonts w:ascii="Times New Roman" w:eastAsia="Times New Roman" w:hAnsi="Times New Roman" w:cs="Times New Roman"/>
          <w:sz w:val="24"/>
          <w:szCs w:val="24"/>
          <w:lang w:eastAsia="pl-PL"/>
        </w:rPr>
        <w:t>na karcie brakuje informacji pozwalających zidentyfikować operację, której dotyczy ocena.</w:t>
      </w:r>
    </w:p>
    <w:p w:rsidR="004D1586" w:rsidRDefault="00A35711">
      <w:pPr>
        <w:pStyle w:val="Akapitzlist"/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Dokumentacja</w:t>
      </w:r>
      <w:r w:rsidR="008953DA">
        <w:rPr>
          <w:rFonts w:ascii="Times New Roman" w:hAnsi="Times New Roman" w:cs="Times New Roman"/>
          <w:sz w:val="24"/>
          <w:szCs w:val="24"/>
          <w:lang w:eastAsia="pl-PL"/>
        </w:rPr>
        <w:t xml:space="preserve"> związana z wyborem operacji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(w tym karty do głosowania)</w:t>
      </w:r>
      <w:r w:rsidR="008953DA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ED59F1">
        <w:rPr>
          <w:rFonts w:ascii="Times New Roman" w:hAnsi="Times New Roman" w:cs="Times New Roman"/>
          <w:sz w:val="24"/>
          <w:szCs w:val="24"/>
          <w:lang w:eastAsia="pl-PL"/>
        </w:rPr>
        <w:t>może być wypełniana</w:t>
      </w:r>
      <w:r w:rsidR="009178BB" w:rsidRPr="00937845">
        <w:rPr>
          <w:rFonts w:ascii="Times New Roman" w:hAnsi="Times New Roman" w:cs="Times New Roman"/>
          <w:sz w:val="24"/>
          <w:szCs w:val="24"/>
          <w:lang w:eastAsia="pl-PL"/>
        </w:rPr>
        <w:t xml:space="preserve"> ręcznie lub </w:t>
      </w:r>
      <w:r w:rsidR="00365898">
        <w:rPr>
          <w:rFonts w:ascii="Times New Roman" w:hAnsi="Times New Roman" w:cs="Times New Roman"/>
          <w:sz w:val="24"/>
          <w:szCs w:val="24"/>
          <w:lang w:eastAsia="pl-PL"/>
        </w:rPr>
        <w:t>za</w:t>
      </w:r>
      <w:r w:rsidR="009178BB" w:rsidRPr="00937845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365898">
        <w:rPr>
          <w:rFonts w:ascii="Times New Roman" w:hAnsi="Times New Roman" w:cs="Times New Roman"/>
          <w:sz w:val="24"/>
          <w:szCs w:val="24"/>
          <w:lang w:eastAsia="pl-PL"/>
        </w:rPr>
        <w:t>pomocą</w:t>
      </w:r>
      <w:r w:rsidR="009178BB" w:rsidRPr="00937845">
        <w:rPr>
          <w:rFonts w:ascii="Times New Roman" w:hAnsi="Times New Roman" w:cs="Times New Roman"/>
          <w:sz w:val="24"/>
          <w:szCs w:val="24"/>
          <w:lang w:eastAsia="pl-PL"/>
        </w:rPr>
        <w:t xml:space="preserve"> systemu elektronicznego.</w:t>
      </w:r>
    </w:p>
    <w:p w:rsidR="00D2390A" w:rsidRDefault="00D2390A" w:rsidP="00737F4D">
      <w:pPr>
        <w:pStyle w:val="Akapitzlist"/>
        <w:numPr>
          <w:ilvl w:val="0"/>
          <w:numId w:val="3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2390A">
        <w:rPr>
          <w:rFonts w:ascii="Times New Roman" w:hAnsi="Times New Roman" w:cs="Times New Roman"/>
          <w:sz w:val="24"/>
          <w:szCs w:val="24"/>
          <w:lang w:eastAsia="pl-PL"/>
        </w:rPr>
        <w:t>W przypad</w:t>
      </w:r>
      <w:r w:rsidR="00365898">
        <w:rPr>
          <w:rFonts w:ascii="Times New Roman" w:hAnsi="Times New Roman" w:cs="Times New Roman"/>
          <w:sz w:val="24"/>
          <w:szCs w:val="24"/>
          <w:lang w:eastAsia="pl-PL"/>
        </w:rPr>
        <w:t>ku</w:t>
      </w:r>
      <w:r w:rsidR="00F80A8C">
        <w:rPr>
          <w:rFonts w:ascii="Times New Roman" w:hAnsi="Times New Roman" w:cs="Times New Roman"/>
          <w:sz w:val="24"/>
          <w:szCs w:val="24"/>
          <w:lang w:eastAsia="pl-PL"/>
        </w:rPr>
        <w:t>, gdy dokumentacja wypełniana jest za pomocą systemu elektronicznego</w:t>
      </w:r>
      <w:r w:rsidRPr="00D2390A">
        <w:rPr>
          <w:rFonts w:ascii="Times New Roman" w:hAnsi="Times New Roman" w:cs="Times New Roman"/>
          <w:sz w:val="24"/>
          <w:szCs w:val="24"/>
          <w:lang w:eastAsia="pl-PL"/>
        </w:rPr>
        <w:t xml:space="preserve">, Członkowie Rady mogą wstępnie wypełnić karty i inne dokumenty przed posiedzeniem. Podpisanie karty </w:t>
      </w:r>
      <w:r w:rsidR="0083573F">
        <w:rPr>
          <w:rFonts w:ascii="Times New Roman" w:hAnsi="Times New Roman" w:cs="Times New Roman"/>
          <w:sz w:val="24"/>
          <w:szCs w:val="24"/>
          <w:lang w:eastAsia="pl-PL"/>
        </w:rPr>
        <w:t xml:space="preserve">na posiedzeniu </w:t>
      </w:r>
      <w:r w:rsidRPr="00D2390A">
        <w:rPr>
          <w:rFonts w:ascii="Times New Roman" w:hAnsi="Times New Roman" w:cs="Times New Roman"/>
          <w:sz w:val="24"/>
          <w:szCs w:val="24"/>
          <w:lang w:eastAsia="pl-PL"/>
        </w:rPr>
        <w:t>równoznaczne jest z oddaniem głosu</w:t>
      </w:r>
      <w:r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:rsidR="00401D36" w:rsidRDefault="00401D36" w:rsidP="00737F4D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  <w:r w:rsidR="00B022C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</w:p>
    <w:p w:rsidR="0047799E" w:rsidRPr="00E316E5" w:rsidRDefault="00247562">
      <w:pPr>
        <w:pStyle w:val="Akapitzlist"/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Przewodniczący Rady wzywa zespół, który przygotował </w:t>
      </w:r>
      <w:r w:rsidR="00045938" w:rsidRP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>streszczenie</w:t>
      </w:r>
      <w:r w:rsidR="00E10AE5" w:rsidRP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wniosku o dofinansowanie operacji w ramach LSR</w:t>
      </w:r>
      <w:r w:rsidR="002F6D18" w:rsidRP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jego zreferowania</w:t>
      </w:r>
      <w:r w:rsid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D46D02" w:rsidRP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>Głosowanie dotyczące zgodności operacji z</w:t>
      </w:r>
      <w:r w:rsidR="00051F68" w:rsidRP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46D02" w:rsidRP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>LSR następuje po zreferowaniu, uzasadnieniu pozytywnej bądź negatywnej oceny wniosku o przyznanie pomocy przez członków Rady</w:t>
      </w:r>
      <w:r w:rsidR="00C31CD2" w:rsidRPr="00E316E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7799E" w:rsidRDefault="0047799E">
      <w:pPr>
        <w:pStyle w:val="Akapitzlist"/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Ocena zgodności z LSR dotyczy:</w:t>
      </w:r>
    </w:p>
    <w:p w:rsidR="0047799E" w:rsidRDefault="00A1387D" w:rsidP="00737F4D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47799E">
        <w:rPr>
          <w:rFonts w:ascii="Times New Roman" w:eastAsia="Times New Roman" w:hAnsi="Times New Roman" w:cs="Times New Roman"/>
          <w:sz w:val="24"/>
          <w:szCs w:val="24"/>
          <w:lang w:eastAsia="pl-PL"/>
        </w:rPr>
        <w:t>oceny zgodności z zakresem tematycznym,</w:t>
      </w:r>
    </w:p>
    <w:p w:rsidR="0047799E" w:rsidRDefault="0047799E" w:rsidP="00737F4D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oceny zgodności z programem,</w:t>
      </w:r>
    </w:p>
    <w:p w:rsidR="001744B9" w:rsidRDefault="001744B9" w:rsidP="00737F4D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Podczas oceny zgodności programem członkowie Rady </w:t>
      </w:r>
      <w:r w:rsidR="00E75ECF">
        <w:rPr>
          <w:rFonts w:ascii="Times New Roman" w:eastAsia="Times New Roman" w:hAnsi="Times New Roman" w:cs="Times New Roman"/>
          <w:sz w:val="24"/>
          <w:szCs w:val="24"/>
          <w:lang w:eastAsia="pl-PL"/>
        </w:rPr>
        <w:t>oceniają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dodatkowo, czy wnioskodawca wraz z wnioskiem złożył obowiązkowe oświadczenia, stanowiące załączniki nr 8 i 9 do Regulaminu.</w:t>
      </w:r>
    </w:p>
    <w:p w:rsidR="00254733" w:rsidRDefault="00CC1FE3" w:rsidP="00737F4D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oceny zgodności z celami LSR</w:t>
      </w:r>
      <w:r w:rsidR="0025473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61E9F" w:rsidRDefault="00C61E9F" w:rsidP="004D5E92">
      <w:pPr>
        <w:pStyle w:val="Akapitzlist"/>
        <w:spacing w:after="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1E9F">
        <w:rPr>
          <w:rFonts w:ascii="Times New Roman" w:eastAsia="Times New Roman" w:hAnsi="Times New Roman" w:cs="Times New Roman"/>
          <w:sz w:val="24"/>
          <w:szCs w:val="24"/>
          <w:lang w:eastAsia="pl-PL"/>
        </w:rPr>
        <w:t>Zgodność z celami LSR analizuje się w kontekście osiągania zaplanowanych w LSR wskaźników.</w:t>
      </w:r>
    </w:p>
    <w:p w:rsidR="00D46D02" w:rsidRPr="00424E32" w:rsidRDefault="00F84C8E" w:rsidP="00737F4D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4C8E">
        <w:rPr>
          <w:rFonts w:ascii="Times New Roman" w:eastAsia="Times New Roman" w:hAnsi="Times New Roman" w:cs="Times New Roman"/>
          <w:sz w:val="24"/>
          <w:szCs w:val="24"/>
          <w:lang w:eastAsia="pl-PL"/>
        </w:rPr>
        <w:t>Podczas oceny zgodności z LSR, Rada odnosi się również do oceny zgodności miejsca i terminu złożenia wniosku o udzielenie wsparcia z ogłoszeniem o naborze wniosków (ocena wstępna).</w:t>
      </w:r>
    </w:p>
    <w:p w:rsidR="00247562" w:rsidRPr="00CA4F7F" w:rsidRDefault="002F6D18">
      <w:pPr>
        <w:pStyle w:val="Akapitzlist"/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Każdy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05D75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niewy</w:t>
      </w:r>
      <w:r w:rsidR="001319DF">
        <w:rPr>
          <w:rFonts w:ascii="Times New Roman" w:eastAsia="Times New Roman" w:hAnsi="Times New Roman" w:cs="Times New Roman"/>
          <w:sz w:val="24"/>
          <w:szCs w:val="24"/>
          <w:lang w:eastAsia="pl-PL"/>
        </w:rPr>
        <w:t>łączony</w:t>
      </w:r>
      <w:r w:rsidR="00D46D0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E2DEF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="00D46D0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złon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ek</w:t>
      </w:r>
      <w:r w:rsidR="00D46D0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Rady</w:t>
      </w:r>
      <w:r w:rsidR="00CB31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2137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wypełnia „Kart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="0012137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oceny </w:t>
      </w:r>
      <w:r w:rsidR="00D46D0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12137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godności </w:t>
      </w:r>
      <w:r w:rsidR="00D46D0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 LSR”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027F4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B568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stanowiąc</w:t>
      </w:r>
      <w:r w:rsidR="005B12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ą </w:t>
      </w:r>
      <w:r w:rsidR="009B568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załącznik nr </w:t>
      </w:r>
      <w:r w:rsidR="007723C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89088F">
        <w:rPr>
          <w:rFonts w:ascii="Times New Roman" w:eastAsia="Times New Roman" w:hAnsi="Times New Roman" w:cs="Times New Roman"/>
          <w:sz w:val="24"/>
          <w:szCs w:val="24"/>
          <w:lang w:eastAsia="pl-PL"/>
        </w:rPr>
        <w:t>b</w:t>
      </w:r>
      <w:r w:rsidR="00027F4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Regulaminu</w:t>
      </w:r>
      <w:r w:rsidR="008908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zgodnie z instrukcją będącą integralna częścią </w:t>
      </w:r>
      <w:r w:rsidR="000F3210">
        <w:rPr>
          <w:rFonts w:ascii="Times New Roman" w:eastAsia="Times New Roman" w:hAnsi="Times New Roman" w:cs="Times New Roman"/>
          <w:sz w:val="24"/>
          <w:szCs w:val="24"/>
          <w:lang w:eastAsia="pl-PL"/>
        </w:rPr>
        <w:t>tego załącznika.</w:t>
      </w:r>
    </w:p>
    <w:p w:rsidR="00CF2F5E" w:rsidRPr="00424E32" w:rsidRDefault="00CF2F5E">
      <w:pPr>
        <w:pStyle w:val="Akapitzlist"/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stwierdzenia błędów i braków w sposobie wypełnienia karty Przewodniczący </w:t>
      </w:r>
      <w:r w:rsidR="004359E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wzywa członka </w:t>
      </w:r>
      <w:r w:rsidR="004359E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który wypełnił tę kartę do złożenia wyjaśnień</w:t>
      </w:r>
      <w:r w:rsidR="00EE6E2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7657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poprawienia błę</w:t>
      </w:r>
      <w:r w:rsidR="000946C5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dów i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uzupełnienia braków. W trakcie wyjaśnień członek </w:t>
      </w:r>
      <w:r w:rsidR="00A24F5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 na oddanej przez siebie karcie dokonać </w:t>
      </w:r>
      <w:r w:rsidR="000F3210">
        <w:rPr>
          <w:rFonts w:ascii="Times New Roman" w:eastAsia="Times New Roman" w:hAnsi="Times New Roman" w:cs="Times New Roman"/>
          <w:sz w:val="24"/>
          <w:szCs w:val="24"/>
          <w:lang w:eastAsia="pl-PL"/>
        </w:rPr>
        <w:t>poprawek</w:t>
      </w:r>
      <w:r w:rsidR="000F3210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4B1FF2">
        <w:rPr>
          <w:rFonts w:ascii="Times New Roman" w:eastAsia="Times New Roman" w:hAnsi="Times New Roman" w:cs="Times New Roman"/>
          <w:sz w:val="24"/>
          <w:szCs w:val="24"/>
          <w:lang w:eastAsia="pl-PL"/>
        </w:rPr>
        <w:t>polach</w:t>
      </w:r>
      <w:r w:rsidR="004B1FF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lub pozycjach pustych, oraz dokonać czytelnej korekty w pozycjach</w:t>
      </w:r>
      <w:r w:rsidR="0024756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kratkach wypełnionych podczas głosowania, stawiając przy tych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poprawkach swój podpis.</w:t>
      </w:r>
      <w:r w:rsid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przypadku</w:t>
      </w:r>
      <w:r w:rsidR="00AA4C0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A4C02">
        <w:rPr>
          <w:rFonts w:ascii="Times New Roman" w:eastAsia="Times New Roman" w:hAnsi="Times New Roman" w:cs="Times New Roman"/>
          <w:sz w:val="24"/>
          <w:szCs w:val="24"/>
          <w:lang w:eastAsia="pl-PL"/>
        </w:rPr>
        <w:t>gdy karta wypełniana jest</w:t>
      </w:r>
      <w:r w:rsid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96A20">
        <w:rPr>
          <w:rFonts w:ascii="Times New Roman" w:eastAsia="Times New Roman" w:hAnsi="Times New Roman" w:cs="Times New Roman"/>
          <w:sz w:val="24"/>
          <w:szCs w:val="24"/>
          <w:lang w:eastAsia="pl-PL"/>
        </w:rPr>
        <w:t>za</w:t>
      </w:r>
      <w:r w:rsid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pomoc</w:t>
      </w:r>
      <w:r w:rsidR="00F96A20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systemu elektronicznego</w:t>
      </w:r>
      <w:r w:rsidR="00AA4C0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dopuszcza się ponowny wydruk poprawionej karty. </w:t>
      </w:r>
    </w:p>
    <w:p w:rsidR="00CF2F5E" w:rsidRPr="00424E32" w:rsidRDefault="00CF2F5E">
      <w:pPr>
        <w:pStyle w:val="Akapitzlist"/>
        <w:numPr>
          <w:ilvl w:val="0"/>
          <w:numId w:val="40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po dokonaniu poprawek i uzupełnień karta nadal zawiera błędy w sposobie wypełni</w:t>
      </w:r>
      <w:r w:rsidR="00AC3D38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nia, zostaje uznana za głos nieważny.</w:t>
      </w:r>
    </w:p>
    <w:p w:rsidR="00CF2F5E" w:rsidRPr="00424E32" w:rsidRDefault="00CF2F5E">
      <w:pPr>
        <w:pStyle w:val="Akapitzlist"/>
        <w:numPr>
          <w:ilvl w:val="0"/>
          <w:numId w:val="40"/>
        </w:numPr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Wyniki głosowania ogłasza Przewodniczący. </w:t>
      </w:r>
    </w:p>
    <w:p w:rsidR="00D46D02" w:rsidRPr="00424E32" w:rsidRDefault="00D46D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116EC" w:rsidRPr="00424E32" w:rsidRDefault="001E03E9">
      <w:pPr>
        <w:widowControl w:val="0"/>
        <w:shd w:val="clear" w:color="auto" w:fill="FFFFFF"/>
        <w:suppressAutoHyphens/>
        <w:autoSpaceDE w:val="0"/>
        <w:spacing w:after="0" w:line="240" w:lineRule="auto"/>
        <w:ind w:right="8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§2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</w:t>
      </w:r>
    </w:p>
    <w:p w:rsidR="006116EC" w:rsidRPr="00424E32" w:rsidRDefault="006116EC">
      <w:pPr>
        <w:widowControl w:val="0"/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 głosowaniu Rady operacja została uznana za zgodną z LSR</w:t>
      </w:r>
      <w:r w:rsidR="00EE6E2D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Rada przystępuje do </w:t>
      </w:r>
      <w:r w:rsidR="0002072C">
        <w:rPr>
          <w:rFonts w:ascii="Times New Roman" w:eastAsia="Times New Roman" w:hAnsi="Times New Roman" w:cs="Times New Roman"/>
          <w:sz w:val="24"/>
          <w:szCs w:val="24"/>
          <w:lang w:eastAsia="ar-SA"/>
        </w:rPr>
        <w:t>oceny operacji według lokalnych kryteriów</w:t>
      </w:r>
      <w:r w:rsidR="00556BA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DLGR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CB31E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przeciwnym </w:t>
      </w:r>
      <w:r w:rsidR="00152353">
        <w:rPr>
          <w:rFonts w:ascii="Times New Roman" w:eastAsia="Times New Roman" w:hAnsi="Times New Roman" w:cs="Times New Roman"/>
          <w:sz w:val="24"/>
          <w:szCs w:val="24"/>
          <w:lang w:eastAsia="ar-SA"/>
        </w:rPr>
        <w:t>wypadku</w:t>
      </w:r>
      <w:r w:rsidR="00CB31E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operację uznaje się za niewybraną do dofinansowania i nie ocenia jej dalej.</w:t>
      </w:r>
    </w:p>
    <w:p w:rsidR="00D46D02" w:rsidRPr="00424E32" w:rsidRDefault="00D46D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5A71" w:rsidRPr="00737F4D" w:rsidRDefault="001E03E9" w:rsidP="00737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29</w:t>
      </w:r>
    </w:p>
    <w:p w:rsidR="00F008BA" w:rsidRDefault="00CF2F5E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>Oddanie głosu w sprawie oceny operacji według lokalnych kryteriów DLGR polega na </w:t>
      </w:r>
      <w:r w:rsidR="004B1FF2">
        <w:rPr>
          <w:rFonts w:ascii="Times New Roman" w:eastAsia="Times New Roman" w:hAnsi="Times New Roman" w:cs="Times New Roman"/>
          <w:sz w:val="24"/>
          <w:szCs w:val="24"/>
          <w:lang w:eastAsia="pl-PL"/>
        </w:rPr>
        <w:t>wypełnieniu</w:t>
      </w:r>
      <w:r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"Kar</w:t>
      </w:r>
      <w:r w:rsidR="005B1212">
        <w:rPr>
          <w:rFonts w:ascii="Times New Roman" w:eastAsia="Times New Roman" w:hAnsi="Times New Roman" w:cs="Times New Roman"/>
          <w:sz w:val="24"/>
          <w:szCs w:val="24"/>
          <w:lang w:eastAsia="pl-PL"/>
        </w:rPr>
        <w:t>ty</w:t>
      </w:r>
      <w:r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oceny operacji według lokalnych kryteriów DLGR"</w:t>
      </w:r>
      <w:r w:rsidR="005B121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DF59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879F3"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>stanowi</w:t>
      </w:r>
      <w:r w:rsidR="00313E11"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DF59ED">
        <w:rPr>
          <w:rFonts w:ascii="Times New Roman" w:eastAsia="Times New Roman" w:hAnsi="Times New Roman" w:cs="Times New Roman"/>
          <w:sz w:val="24"/>
          <w:szCs w:val="24"/>
          <w:lang w:eastAsia="pl-PL"/>
        </w:rPr>
        <w:t>cej</w:t>
      </w:r>
      <w:r w:rsidR="002879F3"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załącznik nr </w:t>
      </w:r>
      <w:r w:rsidR="009B5689"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2879F3"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Regulaminu</w:t>
      </w:r>
      <w:r w:rsid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>, zgodnie z instrukcją</w:t>
      </w:r>
      <w:r w:rsidR="00DF59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będącą</w:t>
      </w:r>
      <w:r w:rsidR="00F008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integralną częścią załącznika.</w:t>
      </w:r>
    </w:p>
    <w:p w:rsidR="004009AD" w:rsidRDefault="00F008BA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Wniosek ocenia się na podstawie kryteriów dotyczących </w:t>
      </w:r>
      <w:r w:rsidR="00E628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przedsięwzięcia LSR, którego dotyczy ten wniosek. </w:t>
      </w:r>
      <w:r w:rsidR="00E62885" w:rsidRPr="00E62885">
        <w:rPr>
          <w:rFonts w:ascii="Times New Roman" w:eastAsia="Times New Roman" w:hAnsi="Times New Roman" w:cs="Times New Roman"/>
          <w:sz w:val="24"/>
          <w:szCs w:val="24"/>
          <w:lang w:eastAsia="pl-PL"/>
        </w:rPr>
        <w:t>Do każdego przedsięwzięcia przypisany jest inny wzór karty.</w:t>
      </w:r>
    </w:p>
    <w:p w:rsidR="00E71334" w:rsidRPr="004009AD" w:rsidRDefault="00E71334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Wszystkie wnioski złożone w naborze, w ramach danego przedsięwzięcia LSR, ocenia się na podstawie tych samych kryteriów.</w:t>
      </w:r>
    </w:p>
    <w:p w:rsidR="00CF2F5E" w:rsidRPr="00315C15" w:rsidRDefault="00CF2F5E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trakcie zliczania głosów </w:t>
      </w:r>
      <w:r w:rsidR="00556BAB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złonkowie </w:t>
      </w:r>
      <w:r w:rsidR="00EB5A71"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zobowiązani są sprawdzić, czy łączna ocena punktowa operacji zawarta w pozycji „</w:t>
      </w:r>
      <w:r w:rsidR="007F31CC"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>RAZEM</w:t>
      </w:r>
      <w:r w:rsidRPr="00315C1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 została obliczona poprawnie. </w:t>
      </w:r>
    </w:p>
    <w:p w:rsidR="00CF2F5E" w:rsidRPr="00424E32" w:rsidRDefault="00CF2F5E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stwierdzenia błędów i braków w sposobie wypełnienia karty Przewodniczący wzywa 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złonka </w:t>
      </w:r>
      <w:r w:rsidR="0014320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który wypełnił tę kartę do złożenia wyjaśnień i uzupełnienia braków. W trakcie wyjaśnień 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złonek </w:t>
      </w:r>
      <w:r w:rsidR="00BD5EB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Rady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może na oddanej przez siebie karcie dokonać wpisów 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pozycjach pustych, oraz dokonać czytelnej korekty w pozycjach wypełnionych podczas głosowania, stawiając przy tych poprawkach swój podpis. </w:t>
      </w:r>
      <w:r w:rsidR="00107ED5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przypadku, gdy karta wypełniana jest za pomocą systemu elektronicznego, dopuszcza się ponowny wydruk poprawionej lub uzupełnionej karty.</w:t>
      </w:r>
    </w:p>
    <w:p w:rsidR="00CF2F5E" w:rsidRPr="00424E32" w:rsidRDefault="00CF2F5E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po dokonaniu poprawek i uzupełnień karta nadal zawiera błędy w sposobie wypełnienia, zostaje uznana za głos nieważny. </w:t>
      </w:r>
    </w:p>
    <w:p w:rsidR="00EB5A71" w:rsidRPr="00424E32" w:rsidRDefault="00EB5A71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Wynik głosowania w sprawie oceny operacji według lokalnych kryteriów </w:t>
      </w:r>
      <w:r w:rsidR="005056C0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DLGR</w:t>
      </w:r>
      <w:r w:rsidR="00D64BFD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ustala komisja skrutacyjna poprzez zsumowanie ocen punktowych wpisanych w pozycji „</w:t>
      </w:r>
      <w:r w:rsidR="007F31C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RAZEM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" na ważnych „Kartach oceny operacji według lokalnych kryteriów </w:t>
      </w:r>
      <w:r w:rsidR="00663BDC">
        <w:rPr>
          <w:rFonts w:ascii="Times New Roman" w:eastAsia="Times New Roman" w:hAnsi="Times New Roman" w:cs="Times New Roman"/>
          <w:sz w:val="24"/>
          <w:szCs w:val="24"/>
          <w:lang w:eastAsia="pl-PL"/>
        </w:rPr>
        <w:t>DLGR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” oraz dzieli je przez liczbę oddanych głosów.</w:t>
      </w:r>
    </w:p>
    <w:p w:rsidR="00054C80" w:rsidRPr="00424E32" w:rsidRDefault="00ED4305">
      <w:pPr>
        <w:pStyle w:val="Akapitzlist"/>
        <w:numPr>
          <w:ilvl w:val="0"/>
          <w:numId w:val="2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Komisja skrutacyjna ustala czy </w:t>
      </w:r>
      <w:r w:rsidR="00663BD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niosek zdobył minimalną liczbę punktów przewidzianych w ramach danego naboru i wykazanych </w:t>
      </w:r>
      <w:r w:rsidR="009C44E7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663BDC">
        <w:rPr>
          <w:rFonts w:ascii="Times New Roman" w:eastAsia="Times New Roman" w:hAnsi="Times New Roman" w:cs="Times New Roman"/>
          <w:sz w:val="24"/>
          <w:szCs w:val="24"/>
          <w:lang w:eastAsia="pl-PL"/>
        </w:rPr>
        <w:t>,,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Kar</w:t>
      </w:r>
      <w:r w:rsidR="00EB1E78">
        <w:rPr>
          <w:rFonts w:ascii="Times New Roman" w:eastAsia="Times New Roman" w:hAnsi="Times New Roman" w:cs="Times New Roman"/>
          <w:sz w:val="24"/>
          <w:szCs w:val="24"/>
          <w:lang w:eastAsia="pl-PL"/>
        </w:rPr>
        <w:t>cie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oceny operacji według lokalnych kryteriów DLGR”</w:t>
      </w:r>
      <w:r w:rsidR="00806E30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9C44E7" w:rsidRPr="00424E32" w:rsidRDefault="009C44E7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Komisja skrutacyjna sprawdza czy </w:t>
      </w:r>
      <w:r w:rsidR="00BE177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zostały przyznane punkty w kryteriach</w:t>
      </w:r>
      <w:r w:rsidR="005B121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BE177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których obligatoryjnie Członek Rady przyznać je musiał</w:t>
      </w:r>
      <w:r w:rsidR="009358E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np. za wykazany wkład własny, liczb</w:t>
      </w:r>
      <w:r w:rsidR="002E5560"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="009358E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zatrudnionych osób</w:t>
      </w:r>
      <w:r w:rsidR="00BE1779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54C80" w:rsidRPr="00E67C14" w:rsidRDefault="00054C80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>Komisja skrutacyjna sprawdza</w:t>
      </w:r>
      <w:r w:rsidR="009358E2"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skrajne </w:t>
      </w:r>
      <w:r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>rozbieżn</w:t>
      </w:r>
      <w:r w:rsidR="009358E2"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>ości</w:t>
      </w:r>
      <w:r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 członków Rady</w:t>
      </w:r>
      <w:r w:rsidR="009358E2"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Przewodniczący posiedzenia Rady</w:t>
      </w:r>
      <w:r w:rsidR="009358E2"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</w:t>
      </w:r>
      <w:r w:rsidR="002A7A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zarządzić</w:t>
      </w:r>
      <w:r w:rsidR="009358E2"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>ponown</w:t>
      </w:r>
      <w:r w:rsidR="009358E2"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analizę oceny operacji </w:t>
      </w:r>
      <w:r w:rsidR="00CD1D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</w:t>
      </w:r>
      <w:r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dwóch skrajnych ocen. </w:t>
      </w:r>
    </w:p>
    <w:p w:rsidR="00054C80" w:rsidRPr="00E67C14" w:rsidRDefault="00481182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Skrajna r</w:t>
      </w:r>
      <w:r w:rsidR="00054C80"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ozbieżność pomiędzy ocenami poszczególnych członków rady występuje jeżeli różnica w ocenie końcowej przekroczy </w:t>
      </w:r>
      <w:r w:rsidR="009358E2"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054C80" w:rsidRPr="00E67C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% ogólnej ilości punktów. </w:t>
      </w:r>
    </w:p>
    <w:p w:rsidR="00054C80" w:rsidRPr="00424E32" w:rsidRDefault="00054C80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Członkowie Rady, których </w:t>
      </w:r>
      <w:r w:rsidR="00481182">
        <w:rPr>
          <w:rFonts w:ascii="Times New Roman" w:eastAsia="Times New Roman" w:hAnsi="Times New Roman" w:cs="Times New Roman"/>
          <w:sz w:val="24"/>
          <w:szCs w:val="24"/>
          <w:lang w:eastAsia="pl-PL"/>
        </w:rPr>
        <w:t>oceny</w:t>
      </w:r>
      <w:r w:rsidR="0048118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były</w:t>
      </w:r>
      <w:r w:rsidR="004811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skrajnie rozbieżne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zobowiązani są uzasadnić swoj</w:t>
      </w:r>
      <w:r w:rsidR="00684236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ocenę na forum Rady. </w:t>
      </w:r>
    </w:p>
    <w:p w:rsidR="00054C80" w:rsidRPr="00424E32" w:rsidRDefault="00054C80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Po uzasadnieniu członkowie Rady mogą zmienić swoj</w:t>
      </w:r>
      <w:r w:rsidR="00684236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</w:t>
      </w:r>
      <w:r w:rsidR="003200BE">
        <w:rPr>
          <w:rFonts w:ascii="Times New Roman" w:eastAsia="Times New Roman" w:hAnsi="Times New Roman" w:cs="Times New Roman"/>
          <w:sz w:val="24"/>
          <w:szCs w:val="24"/>
          <w:lang w:eastAsia="pl-PL"/>
        </w:rPr>
        <w:t>nę.</w:t>
      </w:r>
    </w:p>
    <w:p w:rsidR="009358E2" w:rsidRPr="00C422EB" w:rsidRDefault="009358E2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dwóch lub więcej operacji, które po ocenie według lokalnych kryteriów wyboru otrzymały tą samą ilość punktów, o ich kolejności na liście rankingowej decyduje liczba 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punktów za kryterium</w:t>
      </w:r>
      <w:r w:rsidR="00663BDC"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A56FC7"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wkładu własnego w kosztach kwalifikowalnych operacji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”. W przypadku, 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gdy 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>operacje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</w:t>
      </w:r>
      <w:r w:rsidR="008E5E9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tym 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kryterium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>uzyskały</w:t>
      </w:r>
      <w:r w:rsidR="00D10845"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tą samą 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>liczbę</w:t>
      </w:r>
      <w:r w:rsidR="00D10845"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>punktów</w:t>
      </w:r>
      <w:r w:rsidR="008E5E9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A56FC7"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decyduje liczba punktów za kryterium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C422EB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czy </w:t>
      </w:r>
      <w:r w:rsidR="00A56FC7"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realizacja operacji spowoduje utworzenie nowych miejsc pracy</w:t>
      </w:r>
      <w:r w:rsidR="00C422EB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?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>”. W przypadku, gdy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operacje 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>uzyskały w tym kryterium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tą samą 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>liczbę</w:t>
      </w:r>
      <w:r w:rsidR="00D10845"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>punktów</w:t>
      </w:r>
      <w:r w:rsidR="00D1084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C422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decyduje głos Przewodniczącego. </w:t>
      </w:r>
    </w:p>
    <w:p w:rsidR="00254733" w:rsidRDefault="00CF2F5E" w:rsidP="00737F4D">
      <w:pPr>
        <w:pStyle w:val="Akapitzlist"/>
        <w:numPr>
          <w:ilvl w:val="0"/>
          <w:numId w:val="28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Wyniki gło</w:t>
      </w:r>
      <w:r w:rsidR="00ED4305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sowania ogłasza Przewodniczący, przy czym informuje członków Rady czy wniosek uzyskał minimalną </w:t>
      </w:r>
      <w:r w:rsidR="00DF2F65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liczbę punktów</w:t>
      </w:r>
      <w:r w:rsidR="00BC4AF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E1779" w:rsidRPr="00737F4D" w:rsidRDefault="00BE1779" w:rsidP="00737F4D">
      <w:pPr>
        <w:pStyle w:val="Akapitzlist"/>
        <w:tabs>
          <w:tab w:val="left" w:pos="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B58E5" w:rsidRPr="00737F4D" w:rsidRDefault="001E03E9" w:rsidP="00737F4D">
      <w:pPr>
        <w:widowControl w:val="0"/>
        <w:shd w:val="clear" w:color="auto" w:fill="FFFFFF"/>
        <w:suppressAutoHyphens/>
        <w:autoSpaceDE w:val="0"/>
        <w:spacing w:after="0" w:line="240" w:lineRule="auto"/>
        <w:ind w:right="82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§3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0</w:t>
      </w:r>
    </w:p>
    <w:p w:rsidR="003B58E5" w:rsidRDefault="00684236" w:rsidP="00737F4D">
      <w:pPr>
        <w:pStyle w:val="Akapitzlist"/>
        <w:widowControl w:val="0"/>
        <w:numPr>
          <w:ilvl w:val="0"/>
          <w:numId w:val="44"/>
        </w:numPr>
        <w:shd w:val="clear" w:color="auto" w:fill="FFFFFF"/>
        <w:suppressAutoHyphens/>
        <w:autoSpaceDE w:val="0"/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Rada dokonuje oceny</w:t>
      </w:r>
      <w:r w:rsidR="003B58E5" w:rsidRPr="00737F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wniosku w kolejności zgodnej z numerami wniosków o przyznanie pomocy nad</w:t>
      </w:r>
      <w:r w:rsidR="003D359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anymi przez Biuro </w:t>
      </w:r>
      <w:r w:rsidR="003B58E5" w:rsidRPr="00737F4D">
        <w:rPr>
          <w:rFonts w:ascii="Times New Roman" w:eastAsia="Times New Roman" w:hAnsi="Times New Roman" w:cs="Times New Roman"/>
          <w:sz w:val="24"/>
          <w:szCs w:val="24"/>
          <w:lang w:eastAsia="ar-SA"/>
        </w:rPr>
        <w:t>podczas rejestracji wniosków, w naborze dotyczącym</w:t>
      </w:r>
      <w:r w:rsidR="005725D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danego</w:t>
      </w:r>
      <w:r w:rsidR="003B58E5" w:rsidRPr="00737F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51A3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6128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B58E5" w:rsidRPr="00737F4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przedsięwzięcia.</w:t>
      </w:r>
    </w:p>
    <w:p w:rsidR="003B58E5" w:rsidRDefault="003B58E5" w:rsidP="00737F4D">
      <w:pPr>
        <w:pStyle w:val="Akapitzlist"/>
        <w:widowControl w:val="0"/>
        <w:numPr>
          <w:ilvl w:val="0"/>
          <w:numId w:val="44"/>
        </w:numPr>
        <w:shd w:val="clear" w:color="auto" w:fill="FFFFFF"/>
        <w:suppressAutoHyphens/>
        <w:autoSpaceDE w:val="0"/>
        <w:spacing w:after="0" w:line="240" w:lineRule="auto"/>
        <w:ind w:left="0" w:right="79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508B9">
        <w:rPr>
          <w:rFonts w:ascii="Times New Roman" w:eastAsia="Times New Roman" w:hAnsi="Times New Roman" w:cs="Times New Roman"/>
          <w:sz w:val="24"/>
          <w:szCs w:val="24"/>
          <w:lang w:eastAsia="ar-SA"/>
        </w:rPr>
        <w:t>W uzasadnionych przypadkach Przewodn</w:t>
      </w:r>
      <w:r w:rsidR="005159E9" w:rsidRPr="006508B9">
        <w:rPr>
          <w:rFonts w:ascii="Times New Roman" w:eastAsia="Times New Roman" w:hAnsi="Times New Roman" w:cs="Times New Roman"/>
          <w:sz w:val="24"/>
          <w:szCs w:val="24"/>
          <w:lang w:eastAsia="ar-SA"/>
        </w:rPr>
        <w:t>iczący ma prawo zmienić ko</w:t>
      </w:r>
      <w:r w:rsidRPr="006508B9">
        <w:rPr>
          <w:rFonts w:ascii="Times New Roman" w:eastAsia="Times New Roman" w:hAnsi="Times New Roman" w:cs="Times New Roman"/>
          <w:sz w:val="24"/>
          <w:szCs w:val="24"/>
          <w:lang w:eastAsia="ar-SA"/>
        </w:rPr>
        <w:t>lejnoś</w:t>
      </w:r>
      <w:r w:rsidR="005159E9">
        <w:rPr>
          <w:rFonts w:ascii="Times New Roman" w:eastAsia="Times New Roman" w:hAnsi="Times New Roman" w:cs="Times New Roman"/>
          <w:sz w:val="24"/>
          <w:szCs w:val="24"/>
          <w:lang w:eastAsia="ar-SA"/>
        </w:rPr>
        <w:t>ć oceny.</w:t>
      </w:r>
    </w:p>
    <w:p w:rsidR="00920F57" w:rsidRPr="00737F4D" w:rsidRDefault="00920F57" w:rsidP="00737F4D">
      <w:pPr>
        <w:pStyle w:val="Akapitzlist"/>
        <w:widowControl w:val="0"/>
        <w:shd w:val="clear" w:color="auto" w:fill="FFFFFF"/>
        <w:suppressAutoHyphens/>
        <w:autoSpaceDE w:val="0"/>
        <w:spacing w:after="0" w:line="240" w:lineRule="auto"/>
        <w:ind w:left="0" w:right="7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0F57" w:rsidRDefault="00C55C94" w:rsidP="00737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§31</w:t>
      </w:r>
    </w:p>
    <w:p w:rsidR="00ED4305" w:rsidRPr="00424E32" w:rsidRDefault="00920F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Jeśli podczas wyboru operacji </w:t>
      </w:r>
      <w:r w:rsidRPr="00920F57">
        <w:rPr>
          <w:rFonts w:ascii="Times New Roman" w:eastAsia="Times New Roman" w:hAnsi="Times New Roman" w:cs="Times New Roman"/>
          <w:sz w:val="24"/>
          <w:szCs w:val="24"/>
          <w:lang w:eastAsia="pl-PL"/>
        </w:rPr>
        <w:t>zaistnieje konieczność wezwania wnioskodawcy do złożenia wyjaśnień lub dokumentów niezbędnych do oceny zgodności operacji z LSR, wyboru operacji lub ustalenia kwoty wsparcia, przeprowadza się procedurę opisaną w rozdziale IV.</w:t>
      </w:r>
    </w:p>
    <w:p w:rsidR="00225FBC" w:rsidRPr="00424E32" w:rsidRDefault="00225F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D4305" w:rsidRPr="00424E32" w:rsidRDefault="00225F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1E03E9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</w:p>
    <w:p w:rsidR="00225FBC" w:rsidRPr="00424E32" w:rsidRDefault="00CF2F5E">
      <w:pPr>
        <w:pStyle w:val="Akapitzlist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podstawie wyników głosowania w sprawie </w:t>
      </w:r>
      <w:r w:rsidR="00225FB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oceny</w:t>
      </w:r>
      <w:r w:rsidR="00042660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25FB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zgodności operacji z LSR</w:t>
      </w:r>
      <w:r w:rsidR="00BD70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</w:t>
      </w:r>
      <w:r w:rsidR="00225FB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oceny operacji według lokalnych kryteriów DLG</w:t>
      </w:r>
      <w:r w:rsidR="00ED4305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BD70F3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ED4305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sporządza się listę </w:t>
      </w:r>
      <w:r w:rsidR="00225FB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operacji:</w:t>
      </w:r>
    </w:p>
    <w:p w:rsidR="007B1D45" w:rsidRPr="00424E32" w:rsidRDefault="00BD70F3">
      <w:pPr>
        <w:pStyle w:val="Akapitzlist"/>
        <w:numPr>
          <w:ilvl w:val="0"/>
          <w:numId w:val="29"/>
        </w:numPr>
        <w:spacing w:after="0"/>
        <w:ind w:left="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87657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iewybranych do dofinansowania:</w:t>
      </w:r>
    </w:p>
    <w:p w:rsidR="00225FBC" w:rsidRPr="00424E32" w:rsidRDefault="00942D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- niezgodnych z LSR,</w:t>
      </w:r>
    </w:p>
    <w:p w:rsidR="00225FBC" w:rsidRPr="00424E32" w:rsidRDefault="00942D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- o</w:t>
      </w:r>
      <w:r w:rsidR="00225FB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peracji, które nie przekro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czyły minimalnej liczby punktów.</w:t>
      </w:r>
    </w:p>
    <w:p w:rsidR="00CF2F5E" w:rsidRPr="00424E32" w:rsidRDefault="00BD70F3">
      <w:pPr>
        <w:pStyle w:val="Akapitzlist"/>
        <w:numPr>
          <w:ilvl w:val="0"/>
          <w:numId w:val="29"/>
        </w:numPr>
        <w:spacing w:after="0"/>
        <w:ind w:left="0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ybranych do dofinansowania ze wskazaniem, czy operacja mieści się, czy nie mieści się w limicie środków.</w:t>
      </w:r>
    </w:p>
    <w:p w:rsidR="00CF2F5E" w:rsidRPr="00424E32" w:rsidRDefault="00CF2F5E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1E03E9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</w:t>
      </w:r>
    </w:p>
    <w:p w:rsidR="00E17C89" w:rsidRDefault="00CF2F5E" w:rsidP="00737F4D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stosunku do każdej operacji indywidualnie będącej przedmiotem posiedzenia </w:t>
      </w:r>
      <w:r w:rsidR="00465A5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podejmowana jest decyzja w formie uchwały o </w:t>
      </w:r>
      <w:r w:rsidR="005A72B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wybraniu</w:t>
      </w:r>
      <w:r w:rsidR="005A72B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6004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(każdy wniosek </w:t>
      </w:r>
      <w:r w:rsidR="0091499D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który przeszedł pozytywn</w:t>
      </w:r>
      <w:r w:rsidR="00CB31E5">
        <w:rPr>
          <w:rFonts w:ascii="Times New Roman" w:eastAsia="Times New Roman" w:hAnsi="Times New Roman" w:cs="Times New Roman"/>
          <w:sz w:val="24"/>
          <w:szCs w:val="24"/>
          <w:lang w:eastAsia="pl-PL"/>
        </w:rPr>
        <w:t>ie ocenę</w:t>
      </w:r>
      <w:r w:rsidR="0091499D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6004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zgodności z LSR oraz zdobył minimaln</w:t>
      </w:r>
      <w:r w:rsidR="00CB31E5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C6004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liczbę punktów)</w:t>
      </w:r>
      <w:r w:rsidR="00607A4E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C6004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bądź </w:t>
      </w:r>
      <w:r w:rsidR="005A72B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nie wybraniu</w:t>
      </w:r>
      <w:r w:rsidR="005A72B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</w:t>
      </w:r>
      <w:r w:rsidR="005A72B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do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finansowania</w:t>
      </w:r>
      <w:r w:rsidR="00C6004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(każdy wniosek</w:t>
      </w:r>
      <w:r w:rsidR="0091499D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CB31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który</w:t>
      </w:r>
      <w:r w:rsidR="00C6004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został uznany za niezgodny z LSR lub nie zdobył minimalnej liczby punktów)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F2F5E" w:rsidRPr="00424E32" w:rsidRDefault="00E17C89" w:rsidP="00737F4D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Uchwała o „wybraniu” do dofinansowania zawiera również ustaloną przez Radę kwotę wsparcia.</w:t>
      </w:r>
    </w:p>
    <w:p w:rsidR="00CF2F5E" w:rsidRPr="00424E32" w:rsidRDefault="00CF2F5E" w:rsidP="00737F4D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Uchwały dotyczące poszczególnych projektów rozpatrywanych w trakcie posiedzenia zapadają w wyniku jawnego głosowania zwykłą większością głosów.</w:t>
      </w:r>
    </w:p>
    <w:p w:rsidR="00CF2F5E" w:rsidRPr="00424E32" w:rsidRDefault="00465A56" w:rsidP="00737F4D">
      <w:pPr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Ponadto Rada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sporządza uchwały </w:t>
      </w:r>
      <w:r w:rsidR="00343A7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formie list 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zawierające kolejno: </w:t>
      </w:r>
    </w:p>
    <w:p w:rsidR="00CF2F5E" w:rsidRPr="00424E32" w:rsidRDefault="00BD70F3" w:rsidP="00737F4D">
      <w:pPr>
        <w:numPr>
          <w:ilvl w:val="0"/>
          <w:numId w:val="41"/>
        </w:numPr>
        <w:tabs>
          <w:tab w:val="clear" w:pos="144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istę </w:t>
      </w:r>
      <w:r w:rsidR="0086381D">
        <w:rPr>
          <w:rFonts w:ascii="Times New Roman" w:eastAsia="Times New Roman" w:hAnsi="Times New Roman" w:cs="Times New Roman"/>
          <w:sz w:val="24"/>
          <w:szCs w:val="24"/>
          <w:lang w:eastAsia="pl-PL"/>
        </w:rPr>
        <w:t>operacji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wybranych do </w:t>
      </w:r>
      <w:r w:rsidR="0071612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do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finansowania w ramach LSR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C6004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2F5E" w:rsidRPr="00424E32" w:rsidRDefault="00BD70F3" w:rsidP="00737F4D">
      <w:pPr>
        <w:numPr>
          <w:ilvl w:val="0"/>
          <w:numId w:val="41"/>
        </w:numPr>
        <w:tabs>
          <w:tab w:val="clear" w:pos="1440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l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istę </w:t>
      </w:r>
      <w:r w:rsidR="008638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operacji 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niewybranych do </w:t>
      </w:r>
      <w:r w:rsidR="005A72B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E12EF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finansowania w ramach LSR</w:t>
      </w:r>
      <w:r w:rsidR="003F22EB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F2F5E" w:rsidRPr="00424E32" w:rsidRDefault="007C5528" w:rsidP="00737F4D">
      <w:pPr>
        <w:numPr>
          <w:ilvl w:val="0"/>
          <w:numId w:val="14"/>
        </w:numPr>
        <w:tabs>
          <w:tab w:val="left" w:pos="284"/>
        </w:tabs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Uchwały i listy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muszą zawierać informacje, które pozwolą w sposób jednoznaczny zidentyfikować operacje w ramach przekazanych wniosków o przyznanie pomocy,</w:t>
      </w:r>
      <w:r w:rsidR="008638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a w szczególności:</w:t>
      </w:r>
    </w:p>
    <w:p w:rsidR="00CF2F5E" w:rsidRPr="00424E32" w:rsidRDefault="00CF2F5E" w:rsidP="00737F4D">
      <w:pPr>
        <w:numPr>
          <w:ilvl w:val="1"/>
          <w:numId w:val="14"/>
        </w:numPr>
        <w:tabs>
          <w:tab w:val="clear" w:pos="1637"/>
          <w:tab w:val="left" w:pos="284"/>
          <w:tab w:val="num" w:pos="113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wnioskodawcy operacji (imię i nazwisko lub nazwę, miejsce zamieszkania lub </w:t>
      </w:r>
      <w:r w:rsidR="00292355">
        <w:rPr>
          <w:rFonts w:ascii="Times New Roman" w:eastAsia="Times New Roman" w:hAnsi="Times New Roman" w:cs="Times New Roman"/>
          <w:sz w:val="24"/>
          <w:szCs w:val="24"/>
          <w:lang w:eastAsia="pl-PL"/>
        </w:rPr>
        <w:t>siedzibę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);</w:t>
      </w:r>
    </w:p>
    <w:p w:rsidR="00CF2F5E" w:rsidRPr="00424E32" w:rsidRDefault="00CF2F5E" w:rsidP="00737F4D">
      <w:pPr>
        <w:numPr>
          <w:ilvl w:val="1"/>
          <w:numId w:val="14"/>
        </w:numPr>
        <w:tabs>
          <w:tab w:val="clear" w:pos="1637"/>
          <w:tab w:val="left" w:pos="284"/>
          <w:tab w:val="left" w:pos="709"/>
          <w:tab w:val="num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tytuł operacji określony we wniosku o przyznanie pomocy lub ekonomicznym planie operacji;</w:t>
      </w:r>
    </w:p>
    <w:p w:rsidR="00607A4E" w:rsidRDefault="00663BDC" w:rsidP="00737F4D">
      <w:pPr>
        <w:numPr>
          <w:ilvl w:val="1"/>
          <w:numId w:val="14"/>
        </w:numPr>
        <w:tabs>
          <w:tab w:val="clear" w:pos="1637"/>
          <w:tab w:val="left" w:pos="284"/>
          <w:tab w:val="left" w:pos="709"/>
          <w:tab w:val="num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A4E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CF2F5E" w:rsidRPr="00607A4E">
        <w:rPr>
          <w:rFonts w:ascii="Times New Roman" w:eastAsia="Times New Roman" w:hAnsi="Times New Roman" w:cs="Times New Roman"/>
          <w:sz w:val="24"/>
          <w:szCs w:val="24"/>
          <w:lang w:eastAsia="pl-PL"/>
        </w:rPr>
        <w:t>ndywidualne oznaczenie sprawy nadane każdemu wnioskowi przez DLGR</w:t>
      </w:r>
      <w:r w:rsidR="0086381D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  <w:r w:rsidR="00CF2F5E" w:rsidRPr="00607A4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07A4E" w:rsidRDefault="00607A4E" w:rsidP="00737F4D">
      <w:pPr>
        <w:numPr>
          <w:ilvl w:val="1"/>
          <w:numId w:val="14"/>
        </w:numPr>
        <w:tabs>
          <w:tab w:val="clear" w:pos="1637"/>
          <w:tab w:val="left" w:pos="284"/>
          <w:tab w:val="num" w:pos="113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kwotę wsparcia ustaloną przez Radę;</w:t>
      </w:r>
    </w:p>
    <w:p w:rsidR="00CF2F5E" w:rsidRPr="00607A4E" w:rsidRDefault="00CF2F5E" w:rsidP="00737F4D">
      <w:pPr>
        <w:numPr>
          <w:ilvl w:val="1"/>
          <w:numId w:val="14"/>
        </w:numPr>
        <w:tabs>
          <w:tab w:val="clear" w:pos="1637"/>
          <w:tab w:val="left" w:pos="284"/>
          <w:tab w:val="num" w:pos="113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7A4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informację o decyzji </w:t>
      </w:r>
      <w:r w:rsidR="00343A72" w:rsidRPr="00607A4E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607A4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sprawie zgodności lub braku zgodności operacji z LSR;</w:t>
      </w:r>
    </w:p>
    <w:p w:rsidR="00CF2F5E" w:rsidRPr="00424E32" w:rsidRDefault="00CF2F5E" w:rsidP="00737F4D">
      <w:pPr>
        <w:numPr>
          <w:ilvl w:val="1"/>
          <w:numId w:val="14"/>
        </w:numPr>
        <w:tabs>
          <w:tab w:val="clear" w:pos="1637"/>
          <w:tab w:val="left" w:pos="284"/>
          <w:tab w:val="num" w:pos="1134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łączną ocenę punktową, którą otrzymał wniosek</w:t>
      </w:r>
      <w:r w:rsidR="00280543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informacją czy uzyskała minimalną liczbę punktów w ramach kryterium;</w:t>
      </w:r>
    </w:p>
    <w:p w:rsidR="00634EE7" w:rsidRPr="00737F4D" w:rsidRDefault="00CF2F5E" w:rsidP="00737F4D">
      <w:pPr>
        <w:numPr>
          <w:ilvl w:val="1"/>
          <w:numId w:val="14"/>
        </w:numPr>
        <w:tabs>
          <w:tab w:val="clear" w:pos="1637"/>
          <w:tab w:val="num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2238A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informację czy dana operacja mieści się w limicie dostępnych środków.</w:t>
      </w:r>
    </w:p>
    <w:p w:rsidR="00254733" w:rsidRDefault="00254733" w:rsidP="00737F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1266E" w:rsidRPr="00737F4D" w:rsidRDefault="00912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</w:p>
    <w:p w:rsidR="0091266E" w:rsidRDefault="0091266E" w:rsidP="009126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Wezwania i zapytania zarządu województwa w sprawie zmian we wniosku o przyznanie pomocy, na etapie weryfikacji tego wniosku przez zarząd województwa, rozpatruje </w:t>
      </w:r>
      <w:r w:rsidRPr="00E13ADC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lub wskazany przez niego imiennie Członek Rady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F2D1E" w:rsidRDefault="00AF2D1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61AEB" w:rsidRDefault="00961AEB" w:rsidP="00737F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 w:rsidR="00EB598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IX</w:t>
      </w:r>
    </w:p>
    <w:p w:rsidR="00CF2F5E" w:rsidRPr="00424E32" w:rsidRDefault="003C2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Powiadamianie o wynikach oceny oraz p</w:t>
      </w:r>
      <w:r w:rsidR="00FF7B3C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rotest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31C84" w:rsidRPr="00737F4D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</w:p>
    <w:p w:rsidR="00511D03" w:rsidRPr="00737F4D" w:rsidRDefault="00B93287" w:rsidP="00737F4D">
      <w:pPr>
        <w:pStyle w:val="Akapitzlist"/>
        <w:numPr>
          <w:ilvl w:val="2"/>
          <w:numId w:val="13"/>
        </w:numPr>
        <w:tabs>
          <w:tab w:val="clear" w:pos="234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Od</w:t>
      </w:r>
      <w:r w:rsidR="0055163D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B93287" w:rsidRPr="00737F4D" w:rsidRDefault="00B93287" w:rsidP="00737F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7F4D">
        <w:rPr>
          <w:rFonts w:ascii="Times New Roman" w:hAnsi="Times New Roman" w:cs="Times New Roman"/>
          <w:color w:val="000000"/>
          <w:sz w:val="24"/>
          <w:szCs w:val="24"/>
        </w:rPr>
        <w:t>1) negatywnej oceny zgodności operacji z LSR</w:t>
      </w:r>
      <w:r w:rsidR="00C01B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37F4D">
        <w:rPr>
          <w:rFonts w:ascii="Times New Roman" w:hAnsi="Times New Roman" w:cs="Times New Roman"/>
          <w:color w:val="000000"/>
          <w:sz w:val="24"/>
          <w:szCs w:val="24"/>
        </w:rPr>
        <w:t xml:space="preserve"> albo </w:t>
      </w:r>
    </w:p>
    <w:p w:rsidR="00EB598F" w:rsidRDefault="00B93287" w:rsidP="00737F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7F4D">
        <w:rPr>
          <w:rFonts w:ascii="Times New Roman" w:hAnsi="Times New Roman" w:cs="Times New Roman"/>
          <w:color w:val="000000"/>
          <w:sz w:val="24"/>
          <w:szCs w:val="24"/>
        </w:rPr>
        <w:t>2) nieuzyskania przez oper</w:t>
      </w:r>
      <w:r>
        <w:rPr>
          <w:rFonts w:ascii="Times New Roman" w:hAnsi="Times New Roman" w:cs="Times New Roman"/>
          <w:color w:val="000000"/>
          <w:sz w:val="24"/>
          <w:szCs w:val="24"/>
        </w:rPr>
        <w:t>ację minimalnej liczby punktów,</w:t>
      </w:r>
      <w:r w:rsidRPr="00737F4D">
        <w:rPr>
          <w:rFonts w:ascii="Times New Roman" w:hAnsi="Times New Roman" w:cs="Times New Roman"/>
          <w:color w:val="000000"/>
          <w:sz w:val="24"/>
          <w:szCs w:val="24"/>
        </w:rPr>
        <w:t xml:space="preserve"> albo</w:t>
      </w:r>
    </w:p>
    <w:p w:rsidR="00B93287" w:rsidRPr="00737F4D" w:rsidRDefault="00B93287" w:rsidP="00737F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F4D">
        <w:rPr>
          <w:rFonts w:ascii="Times New Roman" w:hAnsi="Times New Roman" w:cs="Times New Roman"/>
          <w:sz w:val="24"/>
          <w:szCs w:val="24"/>
        </w:rPr>
        <w:t>3) wyniku wyboru, który powoduje, że operacja nie mieści si</w:t>
      </w:r>
      <w:r w:rsidR="00EB598F">
        <w:rPr>
          <w:rFonts w:ascii="Times New Roman" w:hAnsi="Times New Roman" w:cs="Times New Roman"/>
          <w:sz w:val="24"/>
          <w:szCs w:val="24"/>
        </w:rPr>
        <w:t xml:space="preserve">ę w limicie środków wskazanym w </w:t>
      </w:r>
      <w:r w:rsidRPr="00737F4D">
        <w:rPr>
          <w:rFonts w:ascii="Times New Roman" w:hAnsi="Times New Roman" w:cs="Times New Roman"/>
          <w:sz w:val="24"/>
          <w:szCs w:val="24"/>
        </w:rPr>
        <w:t xml:space="preserve">ogłoszeniu o naborze wniosków o udzielenie wsparcia, albo </w:t>
      </w:r>
    </w:p>
    <w:p w:rsidR="00EB598F" w:rsidRDefault="00B93287" w:rsidP="00737F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F4D">
        <w:rPr>
          <w:rFonts w:ascii="Times New Roman" w:hAnsi="Times New Roman" w:cs="Times New Roman"/>
          <w:sz w:val="24"/>
          <w:szCs w:val="24"/>
        </w:rPr>
        <w:t>4) ustalenia przez LGD kwoty wsparcia niższej niż wnioskowana</w:t>
      </w:r>
    </w:p>
    <w:p w:rsidR="00595F98" w:rsidRDefault="00B93287" w:rsidP="00737F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F4D">
        <w:rPr>
          <w:rFonts w:ascii="Times New Roman" w:hAnsi="Times New Roman" w:cs="Times New Roman"/>
          <w:sz w:val="24"/>
          <w:szCs w:val="24"/>
        </w:rPr>
        <w:t>przysługuje podmiotowi ubiegającemu się o wsp</w:t>
      </w:r>
      <w:r w:rsidR="00BD70F3">
        <w:rPr>
          <w:rFonts w:ascii="Times New Roman" w:hAnsi="Times New Roman" w:cs="Times New Roman"/>
          <w:sz w:val="24"/>
          <w:szCs w:val="24"/>
        </w:rPr>
        <w:t>arcie prawo wniesienia protestu</w:t>
      </w:r>
      <w:r w:rsidR="00C01B7D">
        <w:rPr>
          <w:rFonts w:ascii="Times New Roman" w:hAnsi="Times New Roman" w:cs="Times New Roman"/>
          <w:sz w:val="24"/>
          <w:szCs w:val="24"/>
        </w:rPr>
        <w:t xml:space="preserve"> do z</w:t>
      </w:r>
      <w:r w:rsidR="00EB598F">
        <w:rPr>
          <w:rFonts w:ascii="Times New Roman" w:hAnsi="Times New Roman" w:cs="Times New Roman"/>
          <w:sz w:val="24"/>
          <w:szCs w:val="24"/>
        </w:rPr>
        <w:t xml:space="preserve">arządu </w:t>
      </w:r>
      <w:r w:rsidR="00C01B7D">
        <w:rPr>
          <w:rFonts w:ascii="Times New Roman" w:hAnsi="Times New Roman" w:cs="Times New Roman"/>
          <w:sz w:val="24"/>
          <w:szCs w:val="24"/>
        </w:rPr>
        <w:t>w</w:t>
      </w:r>
      <w:r w:rsidR="00BD70F3">
        <w:rPr>
          <w:rFonts w:ascii="Times New Roman" w:hAnsi="Times New Roman" w:cs="Times New Roman"/>
          <w:sz w:val="24"/>
          <w:szCs w:val="24"/>
        </w:rPr>
        <w:t>ojewództwa</w:t>
      </w:r>
      <w:r w:rsidR="00C01B7D">
        <w:rPr>
          <w:rFonts w:ascii="Times New Roman" w:hAnsi="Times New Roman" w:cs="Times New Roman"/>
          <w:sz w:val="24"/>
          <w:szCs w:val="24"/>
        </w:rPr>
        <w:t>.</w:t>
      </w:r>
    </w:p>
    <w:p w:rsidR="00595F98" w:rsidRDefault="006D3D4C" w:rsidP="00737F4D">
      <w:pPr>
        <w:pStyle w:val="Akapitzlist"/>
        <w:numPr>
          <w:ilvl w:val="2"/>
          <w:numId w:val="13"/>
        </w:numPr>
        <w:tabs>
          <w:tab w:val="clear" w:pos="234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protestu stosuje się przepisy ustawy z dnia</w:t>
      </w:r>
      <w:r w:rsidR="00033645">
        <w:rPr>
          <w:rFonts w:ascii="Times New Roman" w:hAnsi="Times New Roman" w:cs="Times New Roman"/>
          <w:sz w:val="24"/>
          <w:szCs w:val="24"/>
        </w:rPr>
        <w:t xml:space="preserve"> 20 lutego 2015 r. o rozwoju lokalnym z udziałem lokalnej społeczności.</w:t>
      </w:r>
    </w:p>
    <w:p w:rsidR="00634AAA" w:rsidRPr="00737F4D" w:rsidRDefault="00714149" w:rsidP="00714149">
      <w:pPr>
        <w:pStyle w:val="Akapitzlist"/>
        <w:numPr>
          <w:ilvl w:val="2"/>
          <w:numId w:val="13"/>
        </w:numPr>
        <w:tabs>
          <w:tab w:val="clear" w:pos="234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  <w:pPrChange w:id="0" w:author="Rafał Radzikowski" w:date="2019-01-14T14:27:00Z">
          <w:pPr>
            <w:pStyle w:val="Akapitzlist"/>
            <w:numPr>
              <w:ilvl w:val="2"/>
              <w:numId w:val="13"/>
            </w:numPr>
            <w:tabs>
              <w:tab w:val="num" w:pos="2340"/>
            </w:tabs>
            <w:autoSpaceDE w:val="0"/>
            <w:autoSpaceDN w:val="0"/>
            <w:adjustRightInd w:val="0"/>
            <w:spacing w:after="0" w:line="240" w:lineRule="auto"/>
            <w:ind w:left="2340" w:hanging="360"/>
            <w:jc w:val="both"/>
          </w:pPr>
        </w:pPrChange>
      </w:pPr>
      <w:ins w:id="1" w:author="Rafał Radzikowski" w:date="2019-01-14T14:26:00Z">
        <w:r w:rsidRPr="00714149">
          <w:rPr>
            <w:rFonts w:ascii="Times New Roman" w:hAnsi="Times New Roman" w:cs="Times New Roman"/>
            <w:sz w:val="24"/>
            <w:szCs w:val="24"/>
          </w:rPr>
          <w:t>W terminie 60 dni od dnia następującego po ostatnim dniu terminu składania wniosków o udzielenie wsparcia na operacje realizowane p</w:t>
        </w:r>
        <w:r>
          <w:rPr>
            <w:rFonts w:ascii="Times New Roman" w:hAnsi="Times New Roman" w:cs="Times New Roman"/>
            <w:sz w:val="24"/>
            <w:szCs w:val="24"/>
          </w:rPr>
          <w:t xml:space="preserve">rzez podmioty inne niż LGD, </w:t>
        </w:r>
      </w:ins>
      <w:del w:id="2" w:author="Rafał Radzikowski" w:date="2019-01-14T14:27:00Z">
        <w:r w:rsidR="00634AAA" w:rsidRPr="00634AAA" w:rsidDel="00714149">
          <w:rPr>
            <w:rFonts w:ascii="Times New Roman" w:hAnsi="Times New Roman" w:cs="Times New Roman"/>
            <w:sz w:val="24"/>
            <w:szCs w:val="24"/>
          </w:rPr>
          <w:delText xml:space="preserve">W terminie 7 dni od dnia zakończenia wyboru operacji przez Radę, </w:delText>
        </w:r>
      </w:del>
      <w:r w:rsidR="00634AAA" w:rsidRPr="00634AAA">
        <w:rPr>
          <w:rFonts w:ascii="Times New Roman" w:hAnsi="Times New Roman" w:cs="Times New Roman"/>
          <w:sz w:val="24"/>
          <w:szCs w:val="24"/>
        </w:rPr>
        <w:t>do wszystkich wnioskodawców zostaje wysłana pisemna informacja o wynikach oceny. Pisemna informacja o wynikach oceny Rady zawiera w sobie:</w:t>
      </w:r>
    </w:p>
    <w:p w:rsidR="003C259D" w:rsidRDefault="0036371A" w:rsidP="00737F4D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 </w:t>
      </w:r>
      <w:r w:rsidR="00A238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informację o wyniku oceny zgodności operacji z LSR</w:t>
      </w:r>
      <w:r w:rsidR="00D37F0F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  <w:r w:rsidR="00572DE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C259D" w:rsidRDefault="0036371A" w:rsidP="00737F4D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2) </w:t>
      </w:r>
      <w:r w:rsidR="00A238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</w:t>
      </w:r>
      <w:r w:rsidR="00511D03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ę</w:t>
      </w:r>
      <w:r w:rsidR="00A238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ocenie punktowej w ramach lokalnych kryteriów wyboru operacji wraz z uzasadnieniem wyboru</w:t>
      </w:r>
      <w:r w:rsidR="00D37F0F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3C259D" w:rsidRDefault="0036371A" w:rsidP="00737F4D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3) </w:t>
      </w:r>
      <w:r w:rsidR="00A238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</w:t>
      </w:r>
      <w:r w:rsidR="00511D03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ę </w:t>
      </w:r>
      <w:r w:rsidR="00A238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czy dana operacja uz</w:t>
      </w:r>
      <w:r w:rsidR="00A32C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yskała minimalną liczbę punktów</w:t>
      </w:r>
      <w:r w:rsidR="00D37F0F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  <w:r w:rsidR="00572DE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A2384B" w:rsidRPr="00424E32" w:rsidRDefault="0036371A" w:rsidP="00737F4D">
      <w:pPr>
        <w:pStyle w:val="Akapitzlist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4) </w:t>
      </w:r>
      <w:r w:rsidR="00A238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pozytywnego wyniku wyboru</w:t>
      </w:r>
      <w:r w:rsidR="003C259D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A238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informację o tym, iż operacja zmieściła się w limicie środków wskazanych w ogłoszeniu o naborze tych wniosków</w:t>
      </w:r>
      <w:r w:rsidR="00BD70F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2384B" w:rsidRPr="00424E32" w:rsidRDefault="00341130" w:rsidP="004D5E92">
      <w:pPr>
        <w:pStyle w:val="Akapitzlist"/>
        <w:numPr>
          <w:ilvl w:val="0"/>
          <w:numId w:val="5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del w:id="3" w:author="Rafał Radzikowski" w:date="2019-01-14T14:33:00Z">
        <w:r w:rsidDel="002F6EAC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delText xml:space="preserve"> </w:delText>
        </w:r>
      </w:del>
      <w:bookmarkStart w:id="4" w:name="_GoBack"/>
      <w:bookmarkEnd w:id="4"/>
      <w:r w:rsidR="00D8775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Informację o wynikach oceny </w:t>
      </w:r>
      <w:r w:rsidR="00DA24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D8775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ady do </w:t>
      </w:r>
      <w:r w:rsidR="00572DE0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D8775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nioskodawców przygotowuje i wysyła </w:t>
      </w:r>
      <w:r w:rsidR="00917D48">
        <w:rPr>
          <w:rFonts w:ascii="Times New Roman" w:eastAsia="Times New Roman" w:hAnsi="Times New Roman" w:cs="Times New Roman"/>
          <w:sz w:val="24"/>
          <w:szCs w:val="24"/>
          <w:lang w:eastAsia="pl-PL"/>
        </w:rPr>
        <w:t>Biuro</w:t>
      </w:r>
      <w:r w:rsidR="0070497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20F8B" w:rsidRDefault="00B84BC1" w:rsidP="004D5E92">
      <w:pPr>
        <w:pStyle w:val="Akapitzlist"/>
        <w:numPr>
          <w:ilvl w:val="0"/>
          <w:numId w:val="5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DLGR </w:t>
      </w:r>
      <w:r w:rsidR="00704972">
        <w:rPr>
          <w:rFonts w:ascii="Times New Roman" w:eastAsia="Times New Roman" w:hAnsi="Times New Roman" w:cs="Times New Roman"/>
          <w:sz w:val="24"/>
          <w:szCs w:val="24"/>
          <w:lang w:eastAsia="pl-PL"/>
        </w:rPr>
        <w:t>po zako</w:t>
      </w:r>
      <w:r w:rsidR="00650B8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ńczeni</w:t>
      </w:r>
      <w:r w:rsidR="00704972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650B8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oceny wniosków przez Radę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zamieszcza na swojej stronie internetowej </w:t>
      </w:r>
      <w:r w:rsidR="006000BA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tablicy ogłoszeń Stowarzyszenia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listę operacji</w:t>
      </w:r>
      <w:r w:rsidR="00DA24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niewybranych</w:t>
      </w:r>
      <w:r w:rsidR="007049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50B8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listę operacji wybranych, ze wskazaniem</w:t>
      </w:r>
      <w:r w:rsidR="00650B8F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które z operacji mieszczą się w limicie środków wskazanym w ogłoszeniu o naborze wniosków o udzielenie wsparcia</w:t>
      </w:r>
      <w:r w:rsidR="0070497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84BC1" w:rsidRPr="00520F8B" w:rsidRDefault="00520F8B" w:rsidP="004D5E92">
      <w:pPr>
        <w:pStyle w:val="Akapitzlist"/>
        <w:numPr>
          <w:ilvl w:val="0"/>
          <w:numId w:val="51"/>
        </w:numPr>
        <w:ind w:lef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20F8B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Wnioskodawcy przysługuje prawo wglądu w syntetyczne zestawienie ocen dotyczących złożonego przez niego wniosku o dofinansowanie.</w:t>
      </w:r>
    </w:p>
    <w:p w:rsidR="00EB2BCE" w:rsidRPr="00424E32" w:rsidRDefault="00EB2BCE" w:rsidP="004D5E92">
      <w:pPr>
        <w:pStyle w:val="Akapitzlist"/>
        <w:numPr>
          <w:ilvl w:val="0"/>
          <w:numId w:val="5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Protest wnosi się w terminie 7 dni od dnia doręczenia informacji </w:t>
      </w:r>
      <w:r w:rsidR="006D3D4C">
        <w:rPr>
          <w:rFonts w:ascii="Times New Roman" w:eastAsia="Times New Roman" w:hAnsi="Times New Roman" w:cs="Times New Roman"/>
          <w:sz w:val="24"/>
          <w:szCs w:val="24"/>
          <w:lang w:eastAsia="pl-PL"/>
        </w:rPr>
        <w:t>o której mowa</w:t>
      </w:r>
      <w:r w:rsidR="006D3D4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 w:rsidR="00DA244B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ust. </w:t>
      </w:r>
      <w:r w:rsidR="00595F98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BD70F3">
        <w:rPr>
          <w:rFonts w:ascii="Times New Roman" w:eastAsia="Times New Roman" w:hAnsi="Times New Roman" w:cs="Times New Roman"/>
          <w:sz w:val="24"/>
          <w:szCs w:val="24"/>
          <w:lang w:eastAsia="pl-PL"/>
        </w:rPr>
        <w:t>, za pośrednictwem Biura DLGR.</w:t>
      </w:r>
    </w:p>
    <w:p w:rsidR="00EB2BCE" w:rsidRPr="00424E32" w:rsidRDefault="00EB2BCE" w:rsidP="004D5E92">
      <w:pPr>
        <w:pStyle w:val="Akapitzlist"/>
        <w:numPr>
          <w:ilvl w:val="0"/>
          <w:numId w:val="5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Wniesienie protestu nie wstrzymuje przekazywania do </w:t>
      </w:r>
      <w:r w:rsidR="0070497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</w:t>
      </w:r>
      <w:r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arządu </w:t>
      </w:r>
      <w:r w:rsidR="0070497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</w:t>
      </w:r>
      <w:r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ojewództwa wniosków o udzielenie wsparcia dotyczących</w:t>
      </w:r>
      <w:r w:rsidR="008631FC"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wybranych operacji</w:t>
      </w:r>
      <w:r w:rsidR="0070497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</w:p>
    <w:p w:rsidR="008631FC" w:rsidRPr="00424E32" w:rsidRDefault="008631FC" w:rsidP="004D5E92">
      <w:pPr>
        <w:pStyle w:val="Akapitzlist"/>
        <w:widowControl w:val="0"/>
        <w:numPr>
          <w:ilvl w:val="0"/>
          <w:numId w:val="51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ind w:left="0" w:hanging="35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4E32">
        <w:rPr>
          <w:rFonts w:ascii="Times New Roman" w:hAnsi="Times New Roman" w:cs="Times New Roman"/>
          <w:bCs/>
          <w:sz w:val="24"/>
          <w:szCs w:val="24"/>
        </w:rPr>
        <w:t xml:space="preserve">Protest </w:t>
      </w:r>
      <w:r w:rsidRPr="00424E32">
        <w:rPr>
          <w:rFonts w:ascii="Times New Roman" w:hAnsi="Times New Roman" w:cs="Times New Roman"/>
          <w:sz w:val="24"/>
          <w:szCs w:val="24"/>
        </w:rPr>
        <w:t xml:space="preserve"> jest wnoszony w formie pisemnej i zawiera: </w:t>
      </w:r>
    </w:p>
    <w:p w:rsidR="008631FC" w:rsidRPr="00424E32" w:rsidRDefault="008631FC">
      <w:pPr>
        <w:pStyle w:val="Default"/>
        <w:ind w:hanging="11"/>
        <w:jc w:val="both"/>
        <w:rPr>
          <w:color w:val="auto"/>
        </w:rPr>
      </w:pPr>
      <w:r w:rsidRPr="00424E32">
        <w:rPr>
          <w:color w:val="auto"/>
        </w:rPr>
        <w:t xml:space="preserve">1) oznaczenie instytucji właściwej do rozpatrzenia protestu; </w:t>
      </w:r>
    </w:p>
    <w:p w:rsidR="008631FC" w:rsidRPr="00424E32" w:rsidRDefault="008631FC">
      <w:pPr>
        <w:pStyle w:val="Default"/>
        <w:ind w:hanging="11"/>
        <w:jc w:val="both"/>
        <w:rPr>
          <w:color w:val="auto"/>
        </w:rPr>
      </w:pPr>
      <w:r w:rsidRPr="00424E32">
        <w:rPr>
          <w:color w:val="auto"/>
        </w:rPr>
        <w:t>2) oznaczenie wnioskodawcy</w:t>
      </w:r>
      <w:r w:rsidR="003D2C1A">
        <w:rPr>
          <w:color w:val="auto"/>
        </w:rPr>
        <w:t>;</w:t>
      </w:r>
    </w:p>
    <w:p w:rsidR="008631FC" w:rsidRPr="00424E32" w:rsidRDefault="008631FC">
      <w:pPr>
        <w:pStyle w:val="Default"/>
        <w:ind w:hanging="11"/>
        <w:jc w:val="both"/>
        <w:rPr>
          <w:color w:val="auto"/>
        </w:rPr>
      </w:pPr>
      <w:r w:rsidRPr="00424E32">
        <w:rPr>
          <w:color w:val="auto"/>
        </w:rPr>
        <w:lastRenderedPageBreak/>
        <w:t xml:space="preserve">3) numer wniosku o dofinansowanie </w:t>
      </w:r>
      <w:r w:rsidR="00E90759">
        <w:rPr>
          <w:color w:val="auto"/>
        </w:rPr>
        <w:t>operacji</w:t>
      </w:r>
      <w:r w:rsidR="003D2C1A">
        <w:rPr>
          <w:color w:val="auto"/>
        </w:rPr>
        <w:t>;</w:t>
      </w:r>
    </w:p>
    <w:p w:rsidR="008631FC" w:rsidRPr="00424E32" w:rsidRDefault="008631FC">
      <w:pPr>
        <w:pStyle w:val="Default"/>
        <w:ind w:hanging="11"/>
        <w:jc w:val="both"/>
        <w:rPr>
          <w:color w:val="auto"/>
        </w:rPr>
      </w:pPr>
      <w:r w:rsidRPr="00424E32">
        <w:rPr>
          <w:color w:val="auto"/>
        </w:rPr>
        <w:t xml:space="preserve">4) wskazanie kryteriów wyboru </w:t>
      </w:r>
      <w:r w:rsidR="00E90759">
        <w:rPr>
          <w:color w:val="auto"/>
        </w:rPr>
        <w:t>operacji</w:t>
      </w:r>
      <w:r w:rsidRPr="00424E32">
        <w:rPr>
          <w:color w:val="auto"/>
        </w:rPr>
        <w:t>, z których oceną wnioskodawca się nie zgadza, wraz z uzasadnieniem</w:t>
      </w:r>
      <w:r w:rsidR="003D2C1A">
        <w:rPr>
          <w:color w:val="auto"/>
        </w:rPr>
        <w:t>;</w:t>
      </w:r>
    </w:p>
    <w:p w:rsidR="008631FC" w:rsidRPr="00424E32" w:rsidRDefault="008631FC">
      <w:pPr>
        <w:pStyle w:val="Default"/>
        <w:ind w:hanging="11"/>
        <w:jc w:val="both"/>
        <w:rPr>
          <w:color w:val="auto"/>
        </w:rPr>
      </w:pPr>
      <w:r w:rsidRPr="00424E32">
        <w:rPr>
          <w:color w:val="auto"/>
        </w:rPr>
        <w:t>5) wskazanie zarzutów o charakterze proceduralnym w zakresie przeprowadzonej oceny</w:t>
      </w:r>
      <w:r w:rsidR="003D2C1A">
        <w:rPr>
          <w:color w:val="auto"/>
        </w:rPr>
        <w:t xml:space="preserve">; </w:t>
      </w:r>
      <w:r w:rsidRPr="00424E32">
        <w:rPr>
          <w:color w:val="auto"/>
        </w:rPr>
        <w:t>jeżeli zdaniem wnioskodawcy naruszenia takie miały miejsce, wraz z uzasadnieniem</w:t>
      </w:r>
      <w:r w:rsidR="00BD70F3">
        <w:rPr>
          <w:color w:val="auto"/>
        </w:rPr>
        <w:t>,</w:t>
      </w:r>
    </w:p>
    <w:p w:rsidR="008631FC" w:rsidRPr="00424E32" w:rsidRDefault="008631FC">
      <w:pPr>
        <w:shd w:val="clear" w:color="auto" w:fill="FFFFFF"/>
        <w:tabs>
          <w:tab w:val="left" w:pos="284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6) podpis wnioskodawcy lub osoby upoważnionej do jego reprezentowania, z załączeniem oryginału lub kopii dokumentu poświadczającego umocowanie takiej osoby do reprezentowania wnioskodawcy</w:t>
      </w:r>
      <w:r w:rsidR="003D2C1A">
        <w:rPr>
          <w:rFonts w:ascii="Times New Roman" w:hAnsi="Times New Roman" w:cs="Times New Roman"/>
          <w:sz w:val="24"/>
          <w:szCs w:val="24"/>
        </w:rPr>
        <w:t>;</w:t>
      </w:r>
    </w:p>
    <w:p w:rsidR="008631FC" w:rsidRPr="00424E32" w:rsidRDefault="008631FC">
      <w:pPr>
        <w:shd w:val="clear" w:color="auto" w:fill="FFFFFF"/>
        <w:tabs>
          <w:tab w:val="left" w:pos="284"/>
        </w:tabs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</w:rPr>
      </w:pPr>
      <w:r w:rsidRPr="00424E32">
        <w:rPr>
          <w:rFonts w:ascii="Times New Roman" w:hAnsi="Times New Roman" w:cs="Times New Roman"/>
          <w:sz w:val="24"/>
          <w:szCs w:val="24"/>
        </w:rPr>
        <w:t>7) protest od negatywnej oceny zgodności operacji z LSR zawiera wskazanie, w jakim zakresie podmiot ubiegający się o wsparcie, nie zgadza się z tą oceną oraz uzasadnienie stanowiska tego podmiotu</w:t>
      </w:r>
      <w:r w:rsidR="00BD70F3">
        <w:rPr>
          <w:rFonts w:ascii="Times New Roman" w:hAnsi="Times New Roman" w:cs="Times New Roman"/>
          <w:sz w:val="24"/>
          <w:szCs w:val="24"/>
        </w:rPr>
        <w:t>.</w:t>
      </w:r>
    </w:p>
    <w:p w:rsidR="00E81092" w:rsidRPr="00424E32" w:rsidRDefault="00D71C1F" w:rsidP="004D5E92">
      <w:pPr>
        <w:pStyle w:val="Akapitzlist"/>
        <w:numPr>
          <w:ilvl w:val="0"/>
          <w:numId w:val="51"/>
        </w:numPr>
        <w:spacing w:after="0" w:line="240" w:lineRule="auto"/>
        <w:ind w:left="0" w:hanging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Protest jest wnoszony za pośrednictwem DLGR i rozpatrywany przez </w:t>
      </w:r>
      <w:r w:rsidR="00DA244B"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</w:t>
      </w:r>
      <w:r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arząd </w:t>
      </w:r>
      <w:r w:rsidR="00DA244B"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</w:t>
      </w:r>
      <w:r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ojewództwa </w:t>
      </w:r>
      <w:r w:rsidR="00DA244B"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</w:t>
      </w:r>
      <w:r w:rsidRPr="00424E3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achodniopomorskiego.</w:t>
      </w:r>
    </w:p>
    <w:p w:rsidR="00D41CA8" w:rsidRDefault="00D41CA8" w:rsidP="00737F4D">
      <w:pPr>
        <w:pStyle w:val="Akapitzlist"/>
        <w:spacing w:after="0" w:line="240" w:lineRule="auto"/>
        <w:ind w:left="0"/>
        <w:jc w:val="both"/>
        <w:rPr>
          <w:b/>
          <w:lang w:eastAsia="pl-PL"/>
        </w:rPr>
      </w:pPr>
    </w:p>
    <w:p w:rsidR="00F52BA6" w:rsidRDefault="00F52B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 w:rsidR="005C118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X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Dokumentacja z posiedzeń </w:t>
      </w:r>
      <w:r w:rsidR="00280543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Rady</w:t>
      </w:r>
    </w:p>
    <w:p w:rsidR="00F52BA6" w:rsidRPr="00424E32" w:rsidRDefault="00F52BA6" w:rsidP="00737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</w:p>
    <w:p w:rsidR="00CF2F5E" w:rsidRPr="00424E32" w:rsidRDefault="00CF2F5E" w:rsidP="00737F4D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trakcie posiedzenia </w:t>
      </w:r>
      <w:r w:rsidR="00280543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sporządzany jest protokół. </w:t>
      </w:r>
    </w:p>
    <w:p w:rsidR="00CF2F5E" w:rsidRPr="00424E32" w:rsidRDefault="00CF2F5E" w:rsidP="00737F4D">
      <w:pPr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Protokół </w:t>
      </w:r>
      <w:r w:rsidR="0046266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szczególności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powinien zawierać:</w:t>
      </w:r>
    </w:p>
    <w:p w:rsidR="00CF2F5E" w:rsidRPr="00424E32" w:rsidRDefault="00CF2F5E" w:rsidP="00737F4D">
      <w:pPr>
        <w:numPr>
          <w:ilvl w:val="1"/>
          <w:numId w:val="15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określenie przedmiotu głosowania</w:t>
      </w:r>
      <w:r w:rsidR="00327EBD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CF2F5E" w:rsidRPr="00424E32" w:rsidRDefault="00CF2F5E" w:rsidP="00737F4D">
      <w:pPr>
        <w:numPr>
          <w:ilvl w:val="1"/>
          <w:numId w:val="15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określenie liczby uprawnionych do głosowania, liczby biorących udział w głosowaniu, ilości oddanych głosów ważnych i nieważnych</w:t>
      </w:r>
      <w:r w:rsidR="00327EBD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327EBD" w:rsidRDefault="00CF2F5E" w:rsidP="00737F4D">
      <w:pPr>
        <w:numPr>
          <w:ilvl w:val="1"/>
          <w:numId w:val="15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wyniki głosowania</w:t>
      </w:r>
      <w:r w:rsidR="00617F95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327EBD" w:rsidRDefault="00ED2DC0" w:rsidP="00737F4D">
      <w:pPr>
        <w:numPr>
          <w:ilvl w:val="1"/>
          <w:numId w:val="15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7EBD">
        <w:rPr>
          <w:rFonts w:ascii="Times New Roman" w:eastAsia="Times New Roman" w:hAnsi="Times New Roman" w:cs="Times New Roman"/>
          <w:sz w:val="24"/>
          <w:szCs w:val="24"/>
          <w:lang w:eastAsia="ar-SA"/>
        </w:rPr>
        <w:t>informacj</w:t>
      </w:r>
      <w:r w:rsidR="00327EBD">
        <w:rPr>
          <w:rFonts w:ascii="Times New Roman" w:eastAsia="Times New Roman" w:hAnsi="Times New Roman" w:cs="Times New Roman"/>
          <w:sz w:val="24"/>
          <w:szCs w:val="24"/>
          <w:lang w:eastAsia="ar-SA"/>
        </w:rPr>
        <w:t>ę</w:t>
      </w:r>
      <w:r w:rsidRPr="00327EB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 włączeniach z procesu decyzyjnego, ze wskazaniem których wniosków wyłączenie dotyczy</w:t>
      </w:r>
      <w:r w:rsidR="00327EBD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ED2DC0" w:rsidRDefault="00617F95" w:rsidP="00737F4D">
      <w:pPr>
        <w:numPr>
          <w:ilvl w:val="1"/>
          <w:numId w:val="15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informacj</w:t>
      </w:r>
      <w:r w:rsidR="00327EBD">
        <w:rPr>
          <w:rFonts w:ascii="Times New Roman" w:eastAsia="Times New Roman" w:hAnsi="Times New Roman" w:cs="Times New Roman"/>
          <w:sz w:val="24"/>
          <w:szCs w:val="24"/>
          <w:lang w:eastAsia="ar-SA"/>
        </w:rPr>
        <w:t>ę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</w:t>
      </w:r>
      <w:r w:rsidR="00ED2DC0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obecnoś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ci</w:t>
      </w:r>
      <w:r w:rsidR="00ED2DC0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na posiedzeniu przedstawiciel</w:t>
      </w:r>
      <w:r w:rsidR="00327EBD">
        <w:rPr>
          <w:rFonts w:ascii="Times New Roman" w:eastAsia="Times New Roman" w:hAnsi="Times New Roman" w:cs="Times New Roman"/>
          <w:sz w:val="24"/>
          <w:szCs w:val="24"/>
          <w:lang w:eastAsia="ar-SA"/>
        </w:rPr>
        <w:t>i</w:t>
      </w:r>
      <w:r w:rsidR="00ED2DC0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Zarządu/Komisji Rewizyjnej oraz</w:t>
      </w:r>
      <w:r w:rsidR="0065039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ich</w:t>
      </w:r>
      <w:r w:rsidR="00ED2DC0" w:rsidRPr="00424E3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uwagi dotyczące przebiegu posiedzenia Rady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634EE7" w:rsidRPr="00737F4D" w:rsidRDefault="00CF2F5E" w:rsidP="00737F4D">
      <w:pPr>
        <w:numPr>
          <w:ilvl w:val="1"/>
          <w:numId w:val="15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6D9C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 Przewodniczącego</w:t>
      </w:r>
      <w:r w:rsidR="007312A7" w:rsidRPr="00BF6D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Sekretarza.</w:t>
      </w:r>
      <w:r w:rsidRPr="00BF6D9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34EE7" w:rsidRPr="00424E32" w:rsidRDefault="00634EE7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7</w:t>
      </w:r>
    </w:p>
    <w:p w:rsidR="00CF2F5E" w:rsidRPr="00424E32" w:rsidRDefault="00CF2F5E" w:rsidP="00737F4D">
      <w:pPr>
        <w:numPr>
          <w:ilvl w:val="2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Podjęte uchwały</w:t>
      </w:r>
      <w:r w:rsidR="0035132F">
        <w:rPr>
          <w:rFonts w:ascii="Times New Roman" w:eastAsia="Times New Roman" w:hAnsi="Times New Roman" w:cs="Times New Roman"/>
          <w:sz w:val="24"/>
          <w:szCs w:val="24"/>
          <w:lang w:eastAsia="pl-PL"/>
        </w:rPr>
        <w:t>, jeśli nadaje się im formę osobnych dokumentów,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opatruje się datą i numerem, na który składają się: cyfry rzymskie, oznaczające numer kolejny posiedzenia </w:t>
      </w:r>
      <w:r w:rsidR="00395A9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łamane przez numer kolejny uchwały zapisany cyframi arabskimi, łamane przez dwie ostatnie cyfry roku. </w:t>
      </w:r>
    </w:p>
    <w:p w:rsidR="00CF2F5E" w:rsidRPr="00424E32" w:rsidRDefault="00CF2F5E" w:rsidP="00737F4D">
      <w:pPr>
        <w:numPr>
          <w:ilvl w:val="2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Uchwałę podpisuje Przewodniczący </w:t>
      </w:r>
      <w:r w:rsidR="00395A9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 jej podjęciu. </w:t>
      </w:r>
    </w:p>
    <w:p w:rsidR="00CF2F5E" w:rsidRDefault="00CF2F5E" w:rsidP="00737F4D">
      <w:pPr>
        <w:numPr>
          <w:ilvl w:val="2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Uchwały podjęte przez </w:t>
      </w:r>
      <w:r w:rsidR="00395A9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Radę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447E81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Przewodniczący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niezwłocznie </w:t>
      </w:r>
      <w:r w:rsidR="00395A9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przekazuje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Zarządowi za pośredni</w:t>
      </w:r>
      <w:r w:rsidR="00395A9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ctwem Biura DLGR</w:t>
      </w:r>
      <w:r w:rsidR="00265036">
        <w:rPr>
          <w:rFonts w:ascii="Times New Roman" w:eastAsia="Times New Roman" w:hAnsi="Times New Roman" w:cs="Times New Roman"/>
          <w:sz w:val="24"/>
          <w:szCs w:val="24"/>
          <w:lang w:eastAsia="pl-PL"/>
        </w:rPr>
        <w:t>. P</w:t>
      </w:r>
      <w:r w:rsidR="00395A9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odaje je </w:t>
      </w:r>
      <w:r w:rsidR="0026503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się </w:t>
      </w:r>
      <w:r w:rsidR="00395A9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publicznej wiadomości</w:t>
      </w:r>
      <w:r w:rsidR="00ED2DC0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poprzez zamieszczenie na stronie internetowej DLGR oraz na tablicy informacyjnej</w:t>
      </w:r>
      <w:r w:rsidR="00395A9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Stowarzyszenia</w:t>
      </w:r>
      <w:r w:rsidR="007C61A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(dotyczy to tylko uchwał będących listami wniosków wybrany</w:t>
      </w:r>
      <w:r w:rsidR="007312A7">
        <w:rPr>
          <w:rFonts w:ascii="Times New Roman" w:eastAsia="Times New Roman" w:hAnsi="Times New Roman" w:cs="Times New Roman"/>
          <w:sz w:val="24"/>
          <w:szCs w:val="24"/>
          <w:lang w:eastAsia="pl-PL"/>
        </w:rPr>
        <w:t>ch</w:t>
      </w:r>
      <w:r w:rsidR="007C61A6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dofinansowania i listami wniosków niewybranych do dofinansowania)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3752C" w:rsidRPr="00737F4D" w:rsidRDefault="002D5573" w:rsidP="00737F4D">
      <w:pPr>
        <w:numPr>
          <w:ilvl w:val="2"/>
          <w:numId w:val="15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04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Uchwały oraz inne dokumenty przed publikacją mogą podlegać </w:t>
      </w:r>
      <w:proofErr w:type="spellStart"/>
      <w:r w:rsidRPr="002D0411">
        <w:rPr>
          <w:rFonts w:ascii="Times New Roman" w:eastAsia="Times New Roman" w:hAnsi="Times New Roman" w:cs="Times New Roman"/>
          <w:sz w:val="24"/>
          <w:szCs w:val="24"/>
          <w:lang w:eastAsia="pl-PL"/>
        </w:rPr>
        <w:t>anonimizacji</w:t>
      </w:r>
      <w:proofErr w:type="spellEnd"/>
      <w:r w:rsidRPr="002D041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3752C" w:rsidRPr="00424E32" w:rsidRDefault="0023752C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</w:t>
      </w:r>
    </w:p>
    <w:p w:rsidR="00D41E7C" w:rsidRPr="00424E32" w:rsidRDefault="00CF2F5E" w:rsidP="00737F4D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Protokoły i dokumentacja z posiedzeń </w:t>
      </w:r>
      <w:r w:rsidR="00300388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gromadzona</w:t>
      </w:r>
      <w:r w:rsidR="00D41E7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przechowywana w Biurze DLGR.</w:t>
      </w:r>
    </w:p>
    <w:p w:rsidR="00CF2F5E" w:rsidRPr="00424E32" w:rsidRDefault="00820CD0" w:rsidP="00737F4D">
      <w:pPr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rotokół</w:t>
      </w:r>
      <w:r w:rsidR="0035132F">
        <w:rPr>
          <w:rFonts w:ascii="Times New Roman" w:eastAsia="Times New Roman" w:hAnsi="Times New Roman" w:cs="Times New Roman"/>
          <w:sz w:val="24"/>
          <w:szCs w:val="24"/>
          <w:lang w:eastAsia="pl-PL"/>
        </w:rPr>
        <w:t>, bez załączników,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publikowany jest na stronie in</w:t>
      </w:r>
      <w:r w:rsidR="00D41E7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ternetowej DLGR.</w:t>
      </w:r>
    </w:p>
    <w:p w:rsidR="00CF2F5E" w:rsidRPr="00424E32" w:rsidRDefault="00CF2F5E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C2F55" w:rsidRDefault="003C2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C2F55" w:rsidRDefault="003C2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C2F55" w:rsidRDefault="003C2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C2F55" w:rsidRDefault="0058452A" w:rsidP="00F235B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X</w:t>
      </w:r>
      <w:r w:rsidR="005C118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Wolne głosy, wnioski i zapytania</w:t>
      </w:r>
    </w:p>
    <w:p w:rsidR="00CF2F5E" w:rsidRPr="00424E32" w:rsidRDefault="00CF2F5E" w:rsidP="00737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39</w:t>
      </w:r>
    </w:p>
    <w:p w:rsidR="00CF2F5E" w:rsidRPr="00424E32" w:rsidRDefault="00CF2F5E" w:rsidP="00737F4D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Wolne głosy, wnioski i zapytania formułowane są ustnie na każdym posiedzeniu </w:t>
      </w:r>
      <w:r w:rsidR="00F33E22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, a odpowiedzi na nie udzielane są bezpośrednio na danym posiedzeniu.</w:t>
      </w:r>
    </w:p>
    <w:p w:rsidR="00CF2F5E" w:rsidRPr="00424E32" w:rsidRDefault="00CF2F5E" w:rsidP="00737F4D">
      <w:pPr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Czas formułowania zapytania nie może przekroczyć 3 minut.</w:t>
      </w:r>
    </w:p>
    <w:p w:rsidR="00C64B8B" w:rsidRDefault="00CF2F5E" w:rsidP="00737F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Jeśli udzielenie odpowiedzi, o której mowa w ust. 1 nie będzie możliwe na danym posiedzeniu, udziela się jej pisemnie, w terminie 14 dni od zakończenia posiedzenia. </w:t>
      </w:r>
    </w:p>
    <w:p w:rsidR="00D33935" w:rsidRDefault="00D339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B4453" w:rsidRPr="00424E32" w:rsidRDefault="00686F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E03E9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</w:t>
      </w:r>
      <w:r w:rsidR="00FB4453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X</w:t>
      </w:r>
      <w:r w:rsidR="005C118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</w:t>
      </w:r>
    </w:p>
    <w:p w:rsidR="00FB4453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Operacje własne</w:t>
      </w:r>
    </w:p>
    <w:p w:rsidR="009B4A8B" w:rsidRDefault="009B4A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B4453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F52B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</w:t>
      </w:r>
    </w:p>
    <w:p w:rsidR="00621B88" w:rsidRPr="00424E32" w:rsidRDefault="003538F9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</w:t>
      </w:r>
      <w:r w:rsidR="0023752C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ocenie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operacjach własnych DLGR stosuję sią taką samą procedurę oceny jak przy operacjach będących przedmiotem wniosków o dofinansowanie składanych przez</w:t>
      </w:r>
      <w:r w:rsidR="00996B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wnioskodawców</w:t>
      </w:r>
      <w:r w:rsidR="00BD70F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BD70F3" w:rsidRPr="00737F4D">
        <w:rPr>
          <w:rFonts w:ascii="Times New Roman" w:eastAsia="Times New Roman" w:hAnsi="Times New Roman" w:cs="Times New Roman"/>
          <w:sz w:val="24"/>
          <w:szCs w:val="24"/>
          <w:lang w:eastAsia="pl-PL"/>
        </w:rPr>
        <w:t>innych niż DLGR</w:t>
      </w:r>
      <w:r w:rsidR="00BD70F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21B88" w:rsidRPr="00424E32" w:rsidRDefault="00621B88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X</w:t>
      </w:r>
      <w:r w:rsidR="001E03E9"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="005C118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Przepisy porządkowe i końcowe</w:t>
      </w:r>
    </w:p>
    <w:p w:rsidR="00CF2F5E" w:rsidRPr="00424E32" w:rsidRDefault="00CF2F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F2F5E" w:rsidRPr="00424E32" w:rsidRDefault="001E03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  <w:r w:rsidR="00C55C9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</w:t>
      </w:r>
    </w:p>
    <w:p w:rsidR="00CF2F5E" w:rsidRPr="00424E32" w:rsidRDefault="00F90BF5" w:rsidP="00737F4D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Rada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korzysta z pomieszczeń biurowych, urządzeń i materiałów DLGR. Koszty działalności </w:t>
      </w:r>
      <w:r w:rsidR="00D83D4D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Rady</w:t>
      </w:r>
      <w:r w:rsidR="00CF2F5E"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ponosi DLGR.</w:t>
      </w:r>
    </w:p>
    <w:p w:rsidR="00CF2F5E" w:rsidRPr="00424E32" w:rsidRDefault="00CF2F5E" w:rsidP="00737F4D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24E32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został uchwalony na czas nieoznaczony.</w:t>
      </w:r>
    </w:p>
    <w:p w:rsidR="00CF2F5E" w:rsidRPr="00424E32" w:rsidRDefault="00CF2F5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80556" w:rsidRPr="00CE7705" w:rsidRDefault="00580556" w:rsidP="00737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sectPr w:rsidR="00580556" w:rsidRPr="00CE7705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86A" w:rsidRDefault="00A8486A" w:rsidP="00341779">
      <w:pPr>
        <w:spacing w:after="0" w:line="240" w:lineRule="auto"/>
      </w:pPr>
      <w:r>
        <w:separator/>
      </w:r>
    </w:p>
  </w:endnote>
  <w:endnote w:type="continuationSeparator" w:id="0">
    <w:p w:rsidR="00A8486A" w:rsidRDefault="00A8486A" w:rsidP="00341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6786295"/>
      <w:docPartObj>
        <w:docPartGallery w:val="Page Numbers (Bottom of Page)"/>
        <w:docPartUnique/>
      </w:docPartObj>
    </w:sdtPr>
    <w:sdtEndPr/>
    <w:sdtContent>
      <w:p w:rsidR="00D33935" w:rsidRDefault="00D3393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6EAC">
          <w:rPr>
            <w:noProof/>
          </w:rPr>
          <w:t>11</w:t>
        </w:r>
        <w:r>
          <w:fldChar w:fldCharType="end"/>
        </w:r>
      </w:p>
    </w:sdtContent>
  </w:sdt>
  <w:p w:rsidR="00D33935" w:rsidRDefault="00D3393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86A" w:rsidRDefault="00A8486A" w:rsidP="00341779">
      <w:pPr>
        <w:spacing w:after="0" w:line="240" w:lineRule="auto"/>
      </w:pPr>
      <w:r>
        <w:separator/>
      </w:r>
    </w:p>
  </w:footnote>
  <w:footnote w:type="continuationSeparator" w:id="0">
    <w:p w:rsidR="00A8486A" w:rsidRDefault="00A8486A" w:rsidP="003417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>
    <w:nsid w:val="00000017"/>
    <w:multiLevelType w:val="multi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709"/>
        </w:tabs>
        <w:ind w:left="709" w:firstLine="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">
    <w:nsid w:val="004B6FD2"/>
    <w:multiLevelType w:val="hybridMultilevel"/>
    <w:tmpl w:val="30802E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921334"/>
    <w:multiLevelType w:val="hybridMultilevel"/>
    <w:tmpl w:val="3C363D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C95AA6"/>
    <w:multiLevelType w:val="hybridMultilevel"/>
    <w:tmpl w:val="BD1A2C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28147DC"/>
    <w:multiLevelType w:val="hybridMultilevel"/>
    <w:tmpl w:val="3014C66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34A6B2F"/>
    <w:multiLevelType w:val="hybridMultilevel"/>
    <w:tmpl w:val="773463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7D257B"/>
    <w:multiLevelType w:val="hybridMultilevel"/>
    <w:tmpl w:val="490CB9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94769F"/>
    <w:multiLevelType w:val="hybridMultilevel"/>
    <w:tmpl w:val="911E93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6B5941"/>
    <w:multiLevelType w:val="hybridMultilevel"/>
    <w:tmpl w:val="ACAA87E4"/>
    <w:lvl w:ilvl="0" w:tplc="0A1645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7B1E08"/>
    <w:multiLevelType w:val="hybridMultilevel"/>
    <w:tmpl w:val="1A5C92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F7F1353"/>
    <w:multiLevelType w:val="hybridMultilevel"/>
    <w:tmpl w:val="2026D600"/>
    <w:lvl w:ilvl="0" w:tplc="A316314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E20382"/>
    <w:multiLevelType w:val="hybridMultilevel"/>
    <w:tmpl w:val="895E6E5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68A372A"/>
    <w:multiLevelType w:val="hybridMultilevel"/>
    <w:tmpl w:val="B8C879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023360"/>
    <w:multiLevelType w:val="hybridMultilevel"/>
    <w:tmpl w:val="2C84227E"/>
    <w:lvl w:ilvl="0" w:tplc="CEF885B8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8A61FAE"/>
    <w:multiLevelType w:val="hybridMultilevel"/>
    <w:tmpl w:val="68644F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9E86F28"/>
    <w:multiLevelType w:val="hybridMultilevel"/>
    <w:tmpl w:val="503452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D77D95"/>
    <w:multiLevelType w:val="hybridMultilevel"/>
    <w:tmpl w:val="FEFA73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494522"/>
    <w:multiLevelType w:val="hybridMultilevel"/>
    <w:tmpl w:val="FCF609AE"/>
    <w:lvl w:ilvl="0" w:tplc="57DAAD96">
      <w:start w:val="1"/>
      <w:numFmt w:val="decimal"/>
      <w:lvlText w:val="%1."/>
      <w:lvlJc w:val="left"/>
      <w:pPr>
        <w:ind w:left="36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9">
    <w:nsid w:val="3B4930FB"/>
    <w:multiLevelType w:val="hybridMultilevel"/>
    <w:tmpl w:val="B25C018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B987EEE"/>
    <w:multiLevelType w:val="hybridMultilevel"/>
    <w:tmpl w:val="9B56BCE4"/>
    <w:lvl w:ilvl="0" w:tplc="CEF885B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7C3708"/>
    <w:multiLevelType w:val="hybridMultilevel"/>
    <w:tmpl w:val="E9363F1E"/>
    <w:lvl w:ilvl="0" w:tplc="2590846C">
      <w:start w:val="4"/>
      <w:numFmt w:val="decimal"/>
      <w:lvlText w:val="%1."/>
      <w:lvlJc w:val="left"/>
      <w:pPr>
        <w:ind w:left="36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7827C6A"/>
    <w:multiLevelType w:val="hybridMultilevel"/>
    <w:tmpl w:val="64E40DCC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B9EC2052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>
    <w:nsid w:val="478C76A9"/>
    <w:multiLevelType w:val="hybridMultilevel"/>
    <w:tmpl w:val="EE4EC3F4"/>
    <w:lvl w:ilvl="0" w:tplc="CEF885B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0230EC"/>
    <w:multiLevelType w:val="hybridMultilevel"/>
    <w:tmpl w:val="83D26FC8"/>
    <w:lvl w:ilvl="0" w:tplc="E45085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A044CB"/>
    <w:multiLevelType w:val="hybridMultilevel"/>
    <w:tmpl w:val="B6CEA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117C91"/>
    <w:multiLevelType w:val="hybridMultilevel"/>
    <w:tmpl w:val="473423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83170F"/>
    <w:multiLevelType w:val="hybridMultilevel"/>
    <w:tmpl w:val="988001E8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EF591D"/>
    <w:multiLevelType w:val="hybridMultilevel"/>
    <w:tmpl w:val="D204A2DE"/>
    <w:lvl w:ilvl="0" w:tplc="61345C4C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26A7886"/>
    <w:multiLevelType w:val="hybridMultilevel"/>
    <w:tmpl w:val="F3E4F7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24412D"/>
    <w:multiLevelType w:val="hybridMultilevel"/>
    <w:tmpl w:val="2AA0C1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421357F"/>
    <w:multiLevelType w:val="hybridMultilevel"/>
    <w:tmpl w:val="F1D04C78"/>
    <w:lvl w:ilvl="0" w:tplc="57DAAD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68A4163"/>
    <w:multiLevelType w:val="hybridMultilevel"/>
    <w:tmpl w:val="75361D76"/>
    <w:lvl w:ilvl="0" w:tplc="CEF885B8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6AC3D51"/>
    <w:multiLevelType w:val="hybridMultilevel"/>
    <w:tmpl w:val="30441E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70A6975"/>
    <w:multiLevelType w:val="hybridMultilevel"/>
    <w:tmpl w:val="F1804FC6"/>
    <w:lvl w:ilvl="0" w:tplc="57DAAD9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72F6B57"/>
    <w:multiLevelType w:val="hybridMultilevel"/>
    <w:tmpl w:val="B1E88C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637"/>
        </w:tabs>
        <w:ind w:left="1637" w:hanging="360"/>
      </w:p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FE772EF"/>
    <w:multiLevelType w:val="hybridMultilevel"/>
    <w:tmpl w:val="246A3986"/>
    <w:lvl w:ilvl="0" w:tplc="3E2C92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6D0918"/>
    <w:multiLevelType w:val="hybridMultilevel"/>
    <w:tmpl w:val="E98AD266"/>
    <w:lvl w:ilvl="0" w:tplc="B83EBE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AC1364"/>
    <w:multiLevelType w:val="hybridMultilevel"/>
    <w:tmpl w:val="2CCE4B2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EF885B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41D02A4"/>
    <w:multiLevelType w:val="hybridMultilevel"/>
    <w:tmpl w:val="2124D4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4E14D12"/>
    <w:multiLevelType w:val="hybridMultilevel"/>
    <w:tmpl w:val="2B98C2BC"/>
    <w:lvl w:ilvl="0" w:tplc="57DAAD9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B0606EA"/>
    <w:multiLevelType w:val="hybridMultilevel"/>
    <w:tmpl w:val="F572A1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BF0129B"/>
    <w:multiLevelType w:val="hybridMultilevel"/>
    <w:tmpl w:val="123860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6C610CCF"/>
    <w:multiLevelType w:val="hybridMultilevel"/>
    <w:tmpl w:val="1D56D196"/>
    <w:lvl w:ilvl="0" w:tplc="57DAAD96">
      <w:start w:val="1"/>
      <w:numFmt w:val="decimal"/>
      <w:lvlText w:val="%1."/>
      <w:lvlJc w:val="left"/>
      <w:pPr>
        <w:ind w:left="36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44">
    <w:nsid w:val="6D5C32F0"/>
    <w:multiLevelType w:val="hybridMultilevel"/>
    <w:tmpl w:val="E11C89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6D7C7489"/>
    <w:multiLevelType w:val="hybridMultilevel"/>
    <w:tmpl w:val="1082A234"/>
    <w:lvl w:ilvl="0" w:tplc="759C569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>
    <w:nsid w:val="6E4512BF"/>
    <w:multiLevelType w:val="hybridMultilevel"/>
    <w:tmpl w:val="8DD6F7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0F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6EA871D2"/>
    <w:multiLevelType w:val="hybridMultilevel"/>
    <w:tmpl w:val="9AC0299C"/>
    <w:lvl w:ilvl="0" w:tplc="453EEE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2F32D8D"/>
    <w:multiLevelType w:val="hybridMultilevel"/>
    <w:tmpl w:val="550638F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74A4121F"/>
    <w:multiLevelType w:val="hybridMultilevel"/>
    <w:tmpl w:val="A9D4C47A"/>
    <w:lvl w:ilvl="0" w:tplc="B83EBE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7BB06C5"/>
    <w:multiLevelType w:val="hybridMultilevel"/>
    <w:tmpl w:val="9AC0299C"/>
    <w:lvl w:ilvl="0" w:tplc="453EEE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794F20EF"/>
    <w:multiLevelType w:val="hybridMultilevel"/>
    <w:tmpl w:val="828A6B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B02052">
      <w:start w:val="4"/>
      <w:numFmt w:val="bullet"/>
      <w:lvlText w:val=""/>
      <w:lvlJc w:val="left"/>
      <w:pPr>
        <w:tabs>
          <w:tab w:val="num" w:pos="1470"/>
        </w:tabs>
        <w:ind w:left="1470" w:hanging="39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7E607562"/>
    <w:multiLevelType w:val="hybridMultilevel"/>
    <w:tmpl w:val="2BF22FBE"/>
    <w:lvl w:ilvl="0" w:tplc="0415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38"/>
  </w:num>
  <w:num w:numId="2">
    <w:abstractNumId w:val="52"/>
  </w:num>
  <w:num w:numId="3">
    <w:abstractNumId w:val="12"/>
  </w:num>
  <w:num w:numId="4">
    <w:abstractNumId w:val="31"/>
  </w:num>
  <w:num w:numId="5">
    <w:abstractNumId w:val="24"/>
  </w:num>
  <w:num w:numId="6">
    <w:abstractNumId w:val="30"/>
  </w:num>
  <w:num w:numId="7">
    <w:abstractNumId w:val="48"/>
  </w:num>
  <w:num w:numId="8">
    <w:abstractNumId w:val="41"/>
  </w:num>
  <w:num w:numId="9">
    <w:abstractNumId w:val="5"/>
  </w:num>
  <w:num w:numId="10">
    <w:abstractNumId w:val="44"/>
  </w:num>
  <w:num w:numId="11">
    <w:abstractNumId w:val="51"/>
  </w:num>
  <w:num w:numId="12">
    <w:abstractNumId w:val="22"/>
  </w:num>
  <w:num w:numId="13">
    <w:abstractNumId w:val="10"/>
  </w:num>
  <w:num w:numId="14">
    <w:abstractNumId w:val="35"/>
  </w:num>
  <w:num w:numId="15">
    <w:abstractNumId w:val="46"/>
  </w:num>
  <w:num w:numId="16">
    <w:abstractNumId w:val="42"/>
  </w:num>
  <w:num w:numId="17">
    <w:abstractNumId w:val="19"/>
  </w:num>
  <w:num w:numId="18">
    <w:abstractNumId w:val="39"/>
  </w:num>
  <w:num w:numId="19">
    <w:abstractNumId w:val="3"/>
  </w:num>
  <w:num w:numId="20">
    <w:abstractNumId w:val="45"/>
  </w:num>
  <w:num w:numId="21">
    <w:abstractNumId w:val="2"/>
  </w:num>
  <w:num w:numId="22">
    <w:abstractNumId w:val="8"/>
  </w:num>
  <w:num w:numId="23">
    <w:abstractNumId w:val="6"/>
  </w:num>
  <w:num w:numId="24">
    <w:abstractNumId w:val="15"/>
  </w:num>
  <w:num w:numId="25">
    <w:abstractNumId w:val="16"/>
  </w:num>
  <w:num w:numId="26">
    <w:abstractNumId w:val="25"/>
  </w:num>
  <w:num w:numId="27">
    <w:abstractNumId w:val="13"/>
  </w:num>
  <w:num w:numId="28">
    <w:abstractNumId w:val="26"/>
  </w:num>
  <w:num w:numId="29">
    <w:abstractNumId w:val="33"/>
  </w:num>
  <w:num w:numId="30">
    <w:abstractNumId w:val="17"/>
  </w:num>
  <w:num w:numId="31">
    <w:abstractNumId w:val="28"/>
  </w:num>
  <w:num w:numId="32">
    <w:abstractNumId w:val="32"/>
  </w:num>
  <w:num w:numId="33">
    <w:abstractNumId w:val="14"/>
  </w:num>
  <w:num w:numId="34">
    <w:abstractNumId w:val="4"/>
  </w:num>
  <w:num w:numId="35">
    <w:abstractNumId w:val="29"/>
  </w:num>
  <w:num w:numId="36">
    <w:abstractNumId w:val="40"/>
  </w:num>
  <w:num w:numId="37">
    <w:abstractNumId w:val="9"/>
  </w:num>
  <w:num w:numId="38">
    <w:abstractNumId w:val="23"/>
  </w:num>
  <w:num w:numId="39">
    <w:abstractNumId w:val="20"/>
  </w:num>
  <w:num w:numId="40">
    <w:abstractNumId w:val="34"/>
  </w:num>
  <w:num w:numId="41">
    <w:abstractNumId w:val="27"/>
  </w:num>
  <w:num w:numId="42">
    <w:abstractNumId w:val="11"/>
  </w:num>
  <w:num w:numId="43">
    <w:abstractNumId w:val="18"/>
  </w:num>
  <w:num w:numId="44">
    <w:abstractNumId w:val="43"/>
  </w:num>
  <w:num w:numId="45">
    <w:abstractNumId w:val="7"/>
  </w:num>
  <w:num w:numId="46">
    <w:abstractNumId w:val="47"/>
  </w:num>
  <w:num w:numId="47">
    <w:abstractNumId w:val="37"/>
  </w:num>
  <w:num w:numId="48">
    <w:abstractNumId w:val="49"/>
  </w:num>
  <w:num w:numId="49">
    <w:abstractNumId w:val="36"/>
  </w:num>
  <w:num w:numId="50">
    <w:abstractNumId w:val="50"/>
  </w:num>
  <w:num w:numId="51">
    <w:abstractNumId w:val="21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F5E"/>
    <w:rsid w:val="000015F4"/>
    <w:rsid w:val="00002202"/>
    <w:rsid w:val="000052F0"/>
    <w:rsid w:val="00010F28"/>
    <w:rsid w:val="00013292"/>
    <w:rsid w:val="00014A4B"/>
    <w:rsid w:val="0001655C"/>
    <w:rsid w:val="0002072C"/>
    <w:rsid w:val="00023534"/>
    <w:rsid w:val="00027509"/>
    <w:rsid w:val="0002779B"/>
    <w:rsid w:val="00027EA6"/>
    <w:rsid w:val="00027F4F"/>
    <w:rsid w:val="00031BE9"/>
    <w:rsid w:val="0003235E"/>
    <w:rsid w:val="00033645"/>
    <w:rsid w:val="000350EB"/>
    <w:rsid w:val="000410D5"/>
    <w:rsid w:val="00042660"/>
    <w:rsid w:val="00045938"/>
    <w:rsid w:val="00047FBA"/>
    <w:rsid w:val="00051A3F"/>
    <w:rsid w:val="00051F68"/>
    <w:rsid w:val="00052770"/>
    <w:rsid w:val="0005385B"/>
    <w:rsid w:val="00054C80"/>
    <w:rsid w:val="0005531E"/>
    <w:rsid w:val="00061287"/>
    <w:rsid w:val="000639A6"/>
    <w:rsid w:val="000639E5"/>
    <w:rsid w:val="000648D4"/>
    <w:rsid w:val="00065DAD"/>
    <w:rsid w:val="000670E9"/>
    <w:rsid w:val="000732C4"/>
    <w:rsid w:val="000747A1"/>
    <w:rsid w:val="00076100"/>
    <w:rsid w:val="00080894"/>
    <w:rsid w:val="00082AAF"/>
    <w:rsid w:val="000850A8"/>
    <w:rsid w:val="000851EF"/>
    <w:rsid w:val="000946C5"/>
    <w:rsid w:val="000A1AAC"/>
    <w:rsid w:val="000A2BFA"/>
    <w:rsid w:val="000A37CD"/>
    <w:rsid w:val="000A4426"/>
    <w:rsid w:val="000A5F2C"/>
    <w:rsid w:val="000A667A"/>
    <w:rsid w:val="000A7A00"/>
    <w:rsid w:val="000A7C6E"/>
    <w:rsid w:val="000B0EE0"/>
    <w:rsid w:val="000B2AB7"/>
    <w:rsid w:val="000B655A"/>
    <w:rsid w:val="000C0B02"/>
    <w:rsid w:val="000C0B14"/>
    <w:rsid w:val="000C47F6"/>
    <w:rsid w:val="000C79B8"/>
    <w:rsid w:val="000D023E"/>
    <w:rsid w:val="000D13A9"/>
    <w:rsid w:val="000D4C2F"/>
    <w:rsid w:val="000E3D45"/>
    <w:rsid w:val="000F3210"/>
    <w:rsid w:val="00100EDE"/>
    <w:rsid w:val="00101B1B"/>
    <w:rsid w:val="001023A3"/>
    <w:rsid w:val="001032E4"/>
    <w:rsid w:val="00106C4D"/>
    <w:rsid w:val="00107595"/>
    <w:rsid w:val="00107ED5"/>
    <w:rsid w:val="00111A61"/>
    <w:rsid w:val="001135B9"/>
    <w:rsid w:val="001162BE"/>
    <w:rsid w:val="00116321"/>
    <w:rsid w:val="00121379"/>
    <w:rsid w:val="0012239D"/>
    <w:rsid w:val="0012255A"/>
    <w:rsid w:val="00124538"/>
    <w:rsid w:val="00130338"/>
    <w:rsid w:val="001319DF"/>
    <w:rsid w:val="00134D75"/>
    <w:rsid w:val="00134F6E"/>
    <w:rsid w:val="0014320C"/>
    <w:rsid w:val="00143341"/>
    <w:rsid w:val="00151CBC"/>
    <w:rsid w:val="00152353"/>
    <w:rsid w:val="001545B5"/>
    <w:rsid w:val="00154B40"/>
    <w:rsid w:val="00163AB1"/>
    <w:rsid w:val="001650D8"/>
    <w:rsid w:val="00165555"/>
    <w:rsid w:val="00165718"/>
    <w:rsid w:val="001744B9"/>
    <w:rsid w:val="00183F3E"/>
    <w:rsid w:val="00191F0E"/>
    <w:rsid w:val="00195994"/>
    <w:rsid w:val="001A08FD"/>
    <w:rsid w:val="001A1209"/>
    <w:rsid w:val="001A1699"/>
    <w:rsid w:val="001A48FA"/>
    <w:rsid w:val="001A64D3"/>
    <w:rsid w:val="001B31BD"/>
    <w:rsid w:val="001B4DFB"/>
    <w:rsid w:val="001B745B"/>
    <w:rsid w:val="001B7E57"/>
    <w:rsid w:val="001C07FA"/>
    <w:rsid w:val="001D07DC"/>
    <w:rsid w:val="001D0E3C"/>
    <w:rsid w:val="001D2102"/>
    <w:rsid w:val="001D32CE"/>
    <w:rsid w:val="001D7CBE"/>
    <w:rsid w:val="001E03E9"/>
    <w:rsid w:val="001E3359"/>
    <w:rsid w:val="001E5658"/>
    <w:rsid w:val="001E6044"/>
    <w:rsid w:val="001E7F20"/>
    <w:rsid w:val="001F1C8C"/>
    <w:rsid w:val="001F1DAD"/>
    <w:rsid w:val="001F271B"/>
    <w:rsid w:val="001F58A4"/>
    <w:rsid w:val="00201BDE"/>
    <w:rsid w:val="00201FEC"/>
    <w:rsid w:val="0020304B"/>
    <w:rsid w:val="00205F67"/>
    <w:rsid w:val="00206E93"/>
    <w:rsid w:val="00213851"/>
    <w:rsid w:val="0021717F"/>
    <w:rsid w:val="00220C5D"/>
    <w:rsid w:val="0022238A"/>
    <w:rsid w:val="00222C62"/>
    <w:rsid w:val="00224C3F"/>
    <w:rsid w:val="00225EA6"/>
    <w:rsid w:val="00225FBC"/>
    <w:rsid w:val="00235A36"/>
    <w:rsid w:val="00236FFE"/>
    <w:rsid w:val="00237059"/>
    <w:rsid w:val="0023752C"/>
    <w:rsid w:val="00240BBF"/>
    <w:rsid w:val="002464BD"/>
    <w:rsid w:val="002465F6"/>
    <w:rsid w:val="00247562"/>
    <w:rsid w:val="002531F1"/>
    <w:rsid w:val="00254733"/>
    <w:rsid w:val="00255966"/>
    <w:rsid w:val="00265036"/>
    <w:rsid w:val="002655D6"/>
    <w:rsid w:val="0026766B"/>
    <w:rsid w:val="0027041D"/>
    <w:rsid w:val="00274995"/>
    <w:rsid w:val="00276196"/>
    <w:rsid w:val="00280543"/>
    <w:rsid w:val="002837D5"/>
    <w:rsid w:val="00284333"/>
    <w:rsid w:val="002879F3"/>
    <w:rsid w:val="00292355"/>
    <w:rsid w:val="002936C0"/>
    <w:rsid w:val="00295045"/>
    <w:rsid w:val="002973E1"/>
    <w:rsid w:val="00297597"/>
    <w:rsid w:val="002A05DA"/>
    <w:rsid w:val="002A1CAE"/>
    <w:rsid w:val="002A53F9"/>
    <w:rsid w:val="002A6A45"/>
    <w:rsid w:val="002A78FF"/>
    <w:rsid w:val="002A7AA6"/>
    <w:rsid w:val="002B136D"/>
    <w:rsid w:val="002B2DCF"/>
    <w:rsid w:val="002B6705"/>
    <w:rsid w:val="002C2A0A"/>
    <w:rsid w:val="002C6011"/>
    <w:rsid w:val="002D0411"/>
    <w:rsid w:val="002D0457"/>
    <w:rsid w:val="002D312B"/>
    <w:rsid w:val="002D4B63"/>
    <w:rsid w:val="002D5573"/>
    <w:rsid w:val="002E0666"/>
    <w:rsid w:val="002E21F7"/>
    <w:rsid w:val="002E38E5"/>
    <w:rsid w:val="002E5560"/>
    <w:rsid w:val="002E5C0D"/>
    <w:rsid w:val="002E5E58"/>
    <w:rsid w:val="002F226C"/>
    <w:rsid w:val="002F6D18"/>
    <w:rsid w:val="002F6EAC"/>
    <w:rsid w:val="002F7A85"/>
    <w:rsid w:val="00300388"/>
    <w:rsid w:val="00305AD3"/>
    <w:rsid w:val="00312C27"/>
    <w:rsid w:val="00313E11"/>
    <w:rsid w:val="00315552"/>
    <w:rsid w:val="00315A72"/>
    <w:rsid w:val="00315C15"/>
    <w:rsid w:val="00316322"/>
    <w:rsid w:val="003200BE"/>
    <w:rsid w:val="00320361"/>
    <w:rsid w:val="00325786"/>
    <w:rsid w:val="00327EBD"/>
    <w:rsid w:val="0034061E"/>
    <w:rsid w:val="00341130"/>
    <w:rsid w:val="00341779"/>
    <w:rsid w:val="00342F6C"/>
    <w:rsid w:val="00343A72"/>
    <w:rsid w:val="003447EB"/>
    <w:rsid w:val="003449D5"/>
    <w:rsid w:val="00345F2C"/>
    <w:rsid w:val="00347068"/>
    <w:rsid w:val="0035132F"/>
    <w:rsid w:val="003538F9"/>
    <w:rsid w:val="003629E5"/>
    <w:rsid w:val="0036371A"/>
    <w:rsid w:val="00363834"/>
    <w:rsid w:val="00364387"/>
    <w:rsid w:val="00365898"/>
    <w:rsid w:val="00365C6A"/>
    <w:rsid w:val="00366B7E"/>
    <w:rsid w:val="00367707"/>
    <w:rsid w:val="00373DAE"/>
    <w:rsid w:val="0037788F"/>
    <w:rsid w:val="00383E6D"/>
    <w:rsid w:val="00384E09"/>
    <w:rsid w:val="00390321"/>
    <w:rsid w:val="003949CB"/>
    <w:rsid w:val="00395105"/>
    <w:rsid w:val="00395A96"/>
    <w:rsid w:val="00395F76"/>
    <w:rsid w:val="003A315B"/>
    <w:rsid w:val="003A67A2"/>
    <w:rsid w:val="003B0B9D"/>
    <w:rsid w:val="003B58E5"/>
    <w:rsid w:val="003B5B5E"/>
    <w:rsid w:val="003B5BB3"/>
    <w:rsid w:val="003C259D"/>
    <w:rsid w:val="003C25DF"/>
    <w:rsid w:val="003C2649"/>
    <w:rsid w:val="003C2E16"/>
    <w:rsid w:val="003C2F55"/>
    <w:rsid w:val="003C59D9"/>
    <w:rsid w:val="003C69D1"/>
    <w:rsid w:val="003D11AC"/>
    <w:rsid w:val="003D23FB"/>
    <w:rsid w:val="003D2C1A"/>
    <w:rsid w:val="003D3590"/>
    <w:rsid w:val="003D3DA7"/>
    <w:rsid w:val="003D5368"/>
    <w:rsid w:val="003D76C1"/>
    <w:rsid w:val="003E12F9"/>
    <w:rsid w:val="003E317A"/>
    <w:rsid w:val="003E43E9"/>
    <w:rsid w:val="003E61D1"/>
    <w:rsid w:val="003F22EB"/>
    <w:rsid w:val="003F4556"/>
    <w:rsid w:val="004009AD"/>
    <w:rsid w:val="00401D36"/>
    <w:rsid w:val="00402D35"/>
    <w:rsid w:val="004049A9"/>
    <w:rsid w:val="00404DCE"/>
    <w:rsid w:val="004069C2"/>
    <w:rsid w:val="00410C0C"/>
    <w:rsid w:val="004141AA"/>
    <w:rsid w:val="00415394"/>
    <w:rsid w:val="004235EF"/>
    <w:rsid w:val="004237C8"/>
    <w:rsid w:val="00424E32"/>
    <w:rsid w:val="00425A0F"/>
    <w:rsid w:val="00425F12"/>
    <w:rsid w:val="004264D4"/>
    <w:rsid w:val="004278C2"/>
    <w:rsid w:val="00430FA1"/>
    <w:rsid w:val="00433F23"/>
    <w:rsid w:val="004359EF"/>
    <w:rsid w:val="00441562"/>
    <w:rsid w:val="00444C0A"/>
    <w:rsid w:val="00447E81"/>
    <w:rsid w:val="00450732"/>
    <w:rsid w:val="00452B31"/>
    <w:rsid w:val="004549AA"/>
    <w:rsid w:val="00455242"/>
    <w:rsid w:val="00456702"/>
    <w:rsid w:val="00462662"/>
    <w:rsid w:val="00464620"/>
    <w:rsid w:val="00465A56"/>
    <w:rsid w:val="00465C04"/>
    <w:rsid w:val="0047352E"/>
    <w:rsid w:val="00473640"/>
    <w:rsid w:val="00474889"/>
    <w:rsid w:val="004750AB"/>
    <w:rsid w:val="0047799E"/>
    <w:rsid w:val="0048036A"/>
    <w:rsid w:val="00481182"/>
    <w:rsid w:val="004813AA"/>
    <w:rsid w:val="00494675"/>
    <w:rsid w:val="004A14F3"/>
    <w:rsid w:val="004B1BFE"/>
    <w:rsid w:val="004B1FF2"/>
    <w:rsid w:val="004B5C40"/>
    <w:rsid w:val="004C2479"/>
    <w:rsid w:val="004C524D"/>
    <w:rsid w:val="004C63FB"/>
    <w:rsid w:val="004D1586"/>
    <w:rsid w:val="004D1A82"/>
    <w:rsid w:val="004D5E92"/>
    <w:rsid w:val="004D6E21"/>
    <w:rsid w:val="004E133A"/>
    <w:rsid w:val="004E1F6B"/>
    <w:rsid w:val="004E4676"/>
    <w:rsid w:val="004F1D77"/>
    <w:rsid w:val="004F3228"/>
    <w:rsid w:val="004F41F7"/>
    <w:rsid w:val="004F59A3"/>
    <w:rsid w:val="004F6B63"/>
    <w:rsid w:val="00503DEA"/>
    <w:rsid w:val="00503DED"/>
    <w:rsid w:val="005056C0"/>
    <w:rsid w:val="00505D75"/>
    <w:rsid w:val="00506BB8"/>
    <w:rsid w:val="00507326"/>
    <w:rsid w:val="00511D03"/>
    <w:rsid w:val="00511E23"/>
    <w:rsid w:val="00514608"/>
    <w:rsid w:val="0051520E"/>
    <w:rsid w:val="005159E9"/>
    <w:rsid w:val="00515E01"/>
    <w:rsid w:val="0051732D"/>
    <w:rsid w:val="00520F8B"/>
    <w:rsid w:val="00522774"/>
    <w:rsid w:val="00527B6C"/>
    <w:rsid w:val="00527F0C"/>
    <w:rsid w:val="00530793"/>
    <w:rsid w:val="005334B6"/>
    <w:rsid w:val="00535373"/>
    <w:rsid w:val="00540393"/>
    <w:rsid w:val="00542DE2"/>
    <w:rsid w:val="005470BD"/>
    <w:rsid w:val="0055072E"/>
    <w:rsid w:val="0055163D"/>
    <w:rsid w:val="00554209"/>
    <w:rsid w:val="00555072"/>
    <w:rsid w:val="00555EDD"/>
    <w:rsid w:val="00556BAB"/>
    <w:rsid w:val="00557539"/>
    <w:rsid w:val="00561C2A"/>
    <w:rsid w:val="0056333D"/>
    <w:rsid w:val="005706C6"/>
    <w:rsid w:val="00571B9C"/>
    <w:rsid w:val="005725D1"/>
    <w:rsid w:val="00572DE0"/>
    <w:rsid w:val="00573129"/>
    <w:rsid w:val="00580556"/>
    <w:rsid w:val="00581874"/>
    <w:rsid w:val="00581B94"/>
    <w:rsid w:val="00582E48"/>
    <w:rsid w:val="00584264"/>
    <w:rsid w:val="0058452A"/>
    <w:rsid w:val="00587369"/>
    <w:rsid w:val="0058751C"/>
    <w:rsid w:val="005952DE"/>
    <w:rsid w:val="00595F98"/>
    <w:rsid w:val="005A72B1"/>
    <w:rsid w:val="005B1212"/>
    <w:rsid w:val="005B1D5E"/>
    <w:rsid w:val="005B2877"/>
    <w:rsid w:val="005B7CFB"/>
    <w:rsid w:val="005C1183"/>
    <w:rsid w:val="005C237A"/>
    <w:rsid w:val="005C3FA2"/>
    <w:rsid w:val="005D2110"/>
    <w:rsid w:val="005D34CF"/>
    <w:rsid w:val="005D69ED"/>
    <w:rsid w:val="005D7C88"/>
    <w:rsid w:val="005E1BBE"/>
    <w:rsid w:val="005E1D58"/>
    <w:rsid w:val="005E4B8A"/>
    <w:rsid w:val="005E734C"/>
    <w:rsid w:val="005F4848"/>
    <w:rsid w:val="005F532A"/>
    <w:rsid w:val="005F690F"/>
    <w:rsid w:val="006000BA"/>
    <w:rsid w:val="00602A9B"/>
    <w:rsid w:val="006074F9"/>
    <w:rsid w:val="00607A4E"/>
    <w:rsid w:val="006108C1"/>
    <w:rsid w:val="006116EC"/>
    <w:rsid w:val="0061730F"/>
    <w:rsid w:val="00617F95"/>
    <w:rsid w:val="00620150"/>
    <w:rsid w:val="0062052D"/>
    <w:rsid w:val="00621B88"/>
    <w:rsid w:val="0062352A"/>
    <w:rsid w:val="006249E6"/>
    <w:rsid w:val="00634AAA"/>
    <w:rsid w:val="00634EE7"/>
    <w:rsid w:val="00641D24"/>
    <w:rsid w:val="00643A01"/>
    <w:rsid w:val="00644E23"/>
    <w:rsid w:val="0064536C"/>
    <w:rsid w:val="00650171"/>
    <w:rsid w:val="00650394"/>
    <w:rsid w:val="006508B9"/>
    <w:rsid w:val="00650B8F"/>
    <w:rsid w:val="00653D33"/>
    <w:rsid w:val="00655A30"/>
    <w:rsid w:val="006571BE"/>
    <w:rsid w:val="00661333"/>
    <w:rsid w:val="00663591"/>
    <w:rsid w:val="00663BDC"/>
    <w:rsid w:val="00663F2A"/>
    <w:rsid w:val="00664E6B"/>
    <w:rsid w:val="006710D0"/>
    <w:rsid w:val="006734EE"/>
    <w:rsid w:val="00674E09"/>
    <w:rsid w:val="00683BA2"/>
    <w:rsid w:val="00684236"/>
    <w:rsid w:val="00684473"/>
    <w:rsid w:val="00686864"/>
    <w:rsid w:val="00686F09"/>
    <w:rsid w:val="00687B07"/>
    <w:rsid w:val="006A0C04"/>
    <w:rsid w:val="006A3008"/>
    <w:rsid w:val="006B1274"/>
    <w:rsid w:val="006B183A"/>
    <w:rsid w:val="006B1A4B"/>
    <w:rsid w:val="006B3794"/>
    <w:rsid w:val="006C605D"/>
    <w:rsid w:val="006C7891"/>
    <w:rsid w:val="006D082F"/>
    <w:rsid w:val="006D111C"/>
    <w:rsid w:val="006D2C1D"/>
    <w:rsid w:val="006D3D4C"/>
    <w:rsid w:val="006D565E"/>
    <w:rsid w:val="006D6CAE"/>
    <w:rsid w:val="006E57E6"/>
    <w:rsid w:val="006F2723"/>
    <w:rsid w:val="0070055E"/>
    <w:rsid w:val="00702030"/>
    <w:rsid w:val="00704972"/>
    <w:rsid w:val="00710BD5"/>
    <w:rsid w:val="007117AC"/>
    <w:rsid w:val="007133C1"/>
    <w:rsid w:val="00713C26"/>
    <w:rsid w:val="00714149"/>
    <w:rsid w:val="00716126"/>
    <w:rsid w:val="0072019B"/>
    <w:rsid w:val="00720672"/>
    <w:rsid w:val="00720DBC"/>
    <w:rsid w:val="00723F47"/>
    <w:rsid w:val="007241F7"/>
    <w:rsid w:val="007312A7"/>
    <w:rsid w:val="00731EDF"/>
    <w:rsid w:val="00731F96"/>
    <w:rsid w:val="0073243C"/>
    <w:rsid w:val="00732990"/>
    <w:rsid w:val="00736A8A"/>
    <w:rsid w:val="00737F4D"/>
    <w:rsid w:val="007442DE"/>
    <w:rsid w:val="007476D4"/>
    <w:rsid w:val="0075182B"/>
    <w:rsid w:val="0077121E"/>
    <w:rsid w:val="007721AD"/>
    <w:rsid w:val="007723CC"/>
    <w:rsid w:val="00772A44"/>
    <w:rsid w:val="00772C18"/>
    <w:rsid w:val="00774A15"/>
    <w:rsid w:val="0077544A"/>
    <w:rsid w:val="00776539"/>
    <w:rsid w:val="00781071"/>
    <w:rsid w:val="00785939"/>
    <w:rsid w:val="0078616E"/>
    <w:rsid w:val="0078778B"/>
    <w:rsid w:val="00793066"/>
    <w:rsid w:val="00797D2E"/>
    <w:rsid w:val="007A2CA7"/>
    <w:rsid w:val="007B1D45"/>
    <w:rsid w:val="007B2022"/>
    <w:rsid w:val="007B5A41"/>
    <w:rsid w:val="007B764C"/>
    <w:rsid w:val="007C3936"/>
    <w:rsid w:val="007C52E7"/>
    <w:rsid w:val="007C5528"/>
    <w:rsid w:val="007C61A6"/>
    <w:rsid w:val="007D052B"/>
    <w:rsid w:val="007D5E76"/>
    <w:rsid w:val="007E02E6"/>
    <w:rsid w:val="007E42AA"/>
    <w:rsid w:val="007F2CB1"/>
    <w:rsid w:val="007F31CC"/>
    <w:rsid w:val="007F68BE"/>
    <w:rsid w:val="008003F6"/>
    <w:rsid w:val="008023D8"/>
    <w:rsid w:val="008032A5"/>
    <w:rsid w:val="00806E30"/>
    <w:rsid w:val="00820CD0"/>
    <w:rsid w:val="00824BAB"/>
    <w:rsid w:val="00825A99"/>
    <w:rsid w:val="008260E8"/>
    <w:rsid w:val="00830686"/>
    <w:rsid w:val="00830E5F"/>
    <w:rsid w:val="008343BB"/>
    <w:rsid w:val="00835349"/>
    <w:rsid w:val="0083573F"/>
    <w:rsid w:val="00835BBF"/>
    <w:rsid w:val="00836DB6"/>
    <w:rsid w:val="00837947"/>
    <w:rsid w:val="0084145B"/>
    <w:rsid w:val="008438D2"/>
    <w:rsid w:val="0085217C"/>
    <w:rsid w:val="00855977"/>
    <w:rsid w:val="00856138"/>
    <w:rsid w:val="008562C7"/>
    <w:rsid w:val="008631FC"/>
    <w:rsid w:val="0086381D"/>
    <w:rsid w:val="00863DD3"/>
    <w:rsid w:val="00867932"/>
    <w:rsid w:val="0087657F"/>
    <w:rsid w:val="0088039E"/>
    <w:rsid w:val="00883B60"/>
    <w:rsid w:val="0088574B"/>
    <w:rsid w:val="008863A7"/>
    <w:rsid w:val="0088690A"/>
    <w:rsid w:val="0089088F"/>
    <w:rsid w:val="00891C7F"/>
    <w:rsid w:val="008937E3"/>
    <w:rsid w:val="008953DA"/>
    <w:rsid w:val="008A183A"/>
    <w:rsid w:val="008A3D97"/>
    <w:rsid w:val="008A5FE3"/>
    <w:rsid w:val="008B08C0"/>
    <w:rsid w:val="008B33F1"/>
    <w:rsid w:val="008B3BCB"/>
    <w:rsid w:val="008B50C4"/>
    <w:rsid w:val="008B6D20"/>
    <w:rsid w:val="008C4719"/>
    <w:rsid w:val="008C4A24"/>
    <w:rsid w:val="008D31C2"/>
    <w:rsid w:val="008D5098"/>
    <w:rsid w:val="008E105B"/>
    <w:rsid w:val="008E398C"/>
    <w:rsid w:val="008E5E9D"/>
    <w:rsid w:val="008E7C38"/>
    <w:rsid w:val="008E7D6C"/>
    <w:rsid w:val="008F07AE"/>
    <w:rsid w:val="008F0CE2"/>
    <w:rsid w:val="008F0EB9"/>
    <w:rsid w:val="008F18C3"/>
    <w:rsid w:val="008F4507"/>
    <w:rsid w:val="008F4578"/>
    <w:rsid w:val="008F4899"/>
    <w:rsid w:val="00902320"/>
    <w:rsid w:val="009029AA"/>
    <w:rsid w:val="00911CDE"/>
    <w:rsid w:val="0091266E"/>
    <w:rsid w:val="00913B66"/>
    <w:rsid w:val="0091499D"/>
    <w:rsid w:val="0091706B"/>
    <w:rsid w:val="009178BB"/>
    <w:rsid w:val="00917D48"/>
    <w:rsid w:val="00920F57"/>
    <w:rsid w:val="00923B77"/>
    <w:rsid w:val="0092423F"/>
    <w:rsid w:val="00931C84"/>
    <w:rsid w:val="00932DBC"/>
    <w:rsid w:val="00933638"/>
    <w:rsid w:val="00933DCD"/>
    <w:rsid w:val="00934935"/>
    <w:rsid w:val="009358E2"/>
    <w:rsid w:val="00937845"/>
    <w:rsid w:val="00942959"/>
    <w:rsid w:val="00942D17"/>
    <w:rsid w:val="009433FF"/>
    <w:rsid w:val="00944F58"/>
    <w:rsid w:val="009476E0"/>
    <w:rsid w:val="00957C94"/>
    <w:rsid w:val="009613B0"/>
    <w:rsid w:val="00961AEB"/>
    <w:rsid w:val="00964939"/>
    <w:rsid w:val="00964949"/>
    <w:rsid w:val="00967F9D"/>
    <w:rsid w:val="009700E6"/>
    <w:rsid w:val="009755A0"/>
    <w:rsid w:val="00977CD5"/>
    <w:rsid w:val="00980EB7"/>
    <w:rsid w:val="00981360"/>
    <w:rsid w:val="009860BE"/>
    <w:rsid w:val="009927D5"/>
    <w:rsid w:val="00992F4E"/>
    <w:rsid w:val="00993C4C"/>
    <w:rsid w:val="00994B9A"/>
    <w:rsid w:val="00995FBC"/>
    <w:rsid w:val="00996B28"/>
    <w:rsid w:val="009A1487"/>
    <w:rsid w:val="009A4382"/>
    <w:rsid w:val="009A5BC2"/>
    <w:rsid w:val="009A6462"/>
    <w:rsid w:val="009B30F4"/>
    <w:rsid w:val="009B4A8B"/>
    <w:rsid w:val="009B5153"/>
    <w:rsid w:val="009B5689"/>
    <w:rsid w:val="009B78DE"/>
    <w:rsid w:val="009C44E7"/>
    <w:rsid w:val="009C49E1"/>
    <w:rsid w:val="009D27D5"/>
    <w:rsid w:val="009D30ED"/>
    <w:rsid w:val="009D37E8"/>
    <w:rsid w:val="009D61B0"/>
    <w:rsid w:val="009D6CBB"/>
    <w:rsid w:val="009D7A84"/>
    <w:rsid w:val="009E13AC"/>
    <w:rsid w:val="009E4E56"/>
    <w:rsid w:val="009E65A2"/>
    <w:rsid w:val="009E74F5"/>
    <w:rsid w:val="009F12AE"/>
    <w:rsid w:val="009F28B0"/>
    <w:rsid w:val="009F3F11"/>
    <w:rsid w:val="009F47E6"/>
    <w:rsid w:val="009F5F37"/>
    <w:rsid w:val="009F6CC4"/>
    <w:rsid w:val="009F7334"/>
    <w:rsid w:val="00A00DE0"/>
    <w:rsid w:val="00A05628"/>
    <w:rsid w:val="00A06010"/>
    <w:rsid w:val="00A07D73"/>
    <w:rsid w:val="00A10AF5"/>
    <w:rsid w:val="00A1387D"/>
    <w:rsid w:val="00A177D2"/>
    <w:rsid w:val="00A21B16"/>
    <w:rsid w:val="00A23255"/>
    <w:rsid w:val="00A2384B"/>
    <w:rsid w:val="00A24F52"/>
    <w:rsid w:val="00A26BE0"/>
    <w:rsid w:val="00A30F22"/>
    <w:rsid w:val="00A31943"/>
    <w:rsid w:val="00A32C4B"/>
    <w:rsid w:val="00A32E7B"/>
    <w:rsid w:val="00A33517"/>
    <w:rsid w:val="00A343C8"/>
    <w:rsid w:val="00A35711"/>
    <w:rsid w:val="00A4290E"/>
    <w:rsid w:val="00A458EF"/>
    <w:rsid w:val="00A5272E"/>
    <w:rsid w:val="00A558C9"/>
    <w:rsid w:val="00A56FC7"/>
    <w:rsid w:val="00A57BF2"/>
    <w:rsid w:val="00A625BE"/>
    <w:rsid w:val="00A64AEE"/>
    <w:rsid w:val="00A66BA6"/>
    <w:rsid w:val="00A73DA2"/>
    <w:rsid w:val="00A80174"/>
    <w:rsid w:val="00A8486A"/>
    <w:rsid w:val="00A90065"/>
    <w:rsid w:val="00A933E0"/>
    <w:rsid w:val="00A9346C"/>
    <w:rsid w:val="00A93AD6"/>
    <w:rsid w:val="00A96F92"/>
    <w:rsid w:val="00AA4378"/>
    <w:rsid w:val="00AA4C02"/>
    <w:rsid w:val="00AA64FE"/>
    <w:rsid w:val="00AB30AC"/>
    <w:rsid w:val="00AB5468"/>
    <w:rsid w:val="00AC3D38"/>
    <w:rsid w:val="00AC45C0"/>
    <w:rsid w:val="00AD1FAE"/>
    <w:rsid w:val="00AD2766"/>
    <w:rsid w:val="00AD7202"/>
    <w:rsid w:val="00AE336F"/>
    <w:rsid w:val="00AE392C"/>
    <w:rsid w:val="00AE7E45"/>
    <w:rsid w:val="00AF2D1E"/>
    <w:rsid w:val="00AF3462"/>
    <w:rsid w:val="00B022CC"/>
    <w:rsid w:val="00B02726"/>
    <w:rsid w:val="00B027B3"/>
    <w:rsid w:val="00B02BE6"/>
    <w:rsid w:val="00B03772"/>
    <w:rsid w:val="00B059E5"/>
    <w:rsid w:val="00B10B43"/>
    <w:rsid w:val="00B324ED"/>
    <w:rsid w:val="00B334E9"/>
    <w:rsid w:val="00B36567"/>
    <w:rsid w:val="00B3716B"/>
    <w:rsid w:val="00B51A44"/>
    <w:rsid w:val="00B55119"/>
    <w:rsid w:val="00B5652D"/>
    <w:rsid w:val="00B66D2A"/>
    <w:rsid w:val="00B73692"/>
    <w:rsid w:val="00B743AF"/>
    <w:rsid w:val="00B75EDB"/>
    <w:rsid w:val="00B77C27"/>
    <w:rsid w:val="00B80D27"/>
    <w:rsid w:val="00B847C6"/>
    <w:rsid w:val="00B84BC1"/>
    <w:rsid w:val="00B84DEE"/>
    <w:rsid w:val="00B859E5"/>
    <w:rsid w:val="00B85A7B"/>
    <w:rsid w:val="00B85BB3"/>
    <w:rsid w:val="00B90B78"/>
    <w:rsid w:val="00B9325E"/>
    <w:rsid w:val="00B93287"/>
    <w:rsid w:val="00B96027"/>
    <w:rsid w:val="00B973D6"/>
    <w:rsid w:val="00BA2C86"/>
    <w:rsid w:val="00BA6869"/>
    <w:rsid w:val="00BA69CE"/>
    <w:rsid w:val="00BA77E3"/>
    <w:rsid w:val="00BB1798"/>
    <w:rsid w:val="00BB3C1E"/>
    <w:rsid w:val="00BB6AE4"/>
    <w:rsid w:val="00BC174B"/>
    <w:rsid w:val="00BC236A"/>
    <w:rsid w:val="00BC4AF9"/>
    <w:rsid w:val="00BD26B2"/>
    <w:rsid w:val="00BD320F"/>
    <w:rsid w:val="00BD33FC"/>
    <w:rsid w:val="00BD3B68"/>
    <w:rsid w:val="00BD53CB"/>
    <w:rsid w:val="00BD5EB1"/>
    <w:rsid w:val="00BD70F3"/>
    <w:rsid w:val="00BE1779"/>
    <w:rsid w:val="00BE1E87"/>
    <w:rsid w:val="00BE3EE1"/>
    <w:rsid w:val="00BE404E"/>
    <w:rsid w:val="00BE7C9C"/>
    <w:rsid w:val="00BF36F8"/>
    <w:rsid w:val="00BF541A"/>
    <w:rsid w:val="00BF6D9C"/>
    <w:rsid w:val="00C0098D"/>
    <w:rsid w:val="00C01550"/>
    <w:rsid w:val="00C015BB"/>
    <w:rsid w:val="00C018E4"/>
    <w:rsid w:val="00C01B7D"/>
    <w:rsid w:val="00C10F77"/>
    <w:rsid w:val="00C112D8"/>
    <w:rsid w:val="00C1365A"/>
    <w:rsid w:val="00C317F9"/>
    <w:rsid w:val="00C31925"/>
    <w:rsid w:val="00C31CD2"/>
    <w:rsid w:val="00C33A6D"/>
    <w:rsid w:val="00C360BA"/>
    <w:rsid w:val="00C36172"/>
    <w:rsid w:val="00C36C44"/>
    <w:rsid w:val="00C422EB"/>
    <w:rsid w:val="00C42546"/>
    <w:rsid w:val="00C42D4D"/>
    <w:rsid w:val="00C43D01"/>
    <w:rsid w:val="00C551B3"/>
    <w:rsid w:val="00C55C94"/>
    <w:rsid w:val="00C56706"/>
    <w:rsid w:val="00C57AA9"/>
    <w:rsid w:val="00C60046"/>
    <w:rsid w:val="00C61E9F"/>
    <w:rsid w:val="00C62B1F"/>
    <w:rsid w:val="00C64764"/>
    <w:rsid w:val="00C64B8B"/>
    <w:rsid w:val="00C662CB"/>
    <w:rsid w:val="00C67878"/>
    <w:rsid w:val="00C67BE1"/>
    <w:rsid w:val="00C71255"/>
    <w:rsid w:val="00C80D37"/>
    <w:rsid w:val="00C84E56"/>
    <w:rsid w:val="00C95BDB"/>
    <w:rsid w:val="00C97EB8"/>
    <w:rsid w:val="00CA2A34"/>
    <w:rsid w:val="00CA4F7F"/>
    <w:rsid w:val="00CA564B"/>
    <w:rsid w:val="00CA59C2"/>
    <w:rsid w:val="00CA6346"/>
    <w:rsid w:val="00CB13C5"/>
    <w:rsid w:val="00CB2AE1"/>
    <w:rsid w:val="00CB31E5"/>
    <w:rsid w:val="00CB3E42"/>
    <w:rsid w:val="00CB4BBD"/>
    <w:rsid w:val="00CB7D46"/>
    <w:rsid w:val="00CC1F92"/>
    <w:rsid w:val="00CC1FE3"/>
    <w:rsid w:val="00CC44BD"/>
    <w:rsid w:val="00CC59B2"/>
    <w:rsid w:val="00CC5BCB"/>
    <w:rsid w:val="00CC7504"/>
    <w:rsid w:val="00CD1D07"/>
    <w:rsid w:val="00CD2441"/>
    <w:rsid w:val="00CD3353"/>
    <w:rsid w:val="00CD56A4"/>
    <w:rsid w:val="00CE04E6"/>
    <w:rsid w:val="00CE6078"/>
    <w:rsid w:val="00CE7705"/>
    <w:rsid w:val="00CE7B6C"/>
    <w:rsid w:val="00CE7D68"/>
    <w:rsid w:val="00CF05A8"/>
    <w:rsid w:val="00CF2A60"/>
    <w:rsid w:val="00CF2F5E"/>
    <w:rsid w:val="00CF3DD1"/>
    <w:rsid w:val="00D00562"/>
    <w:rsid w:val="00D0166F"/>
    <w:rsid w:val="00D0260B"/>
    <w:rsid w:val="00D037FE"/>
    <w:rsid w:val="00D10845"/>
    <w:rsid w:val="00D11A47"/>
    <w:rsid w:val="00D13CE2"/>
    <w:rsid w:val="00D16B6E"/>
    <w:rsid w:val="00D1711F"/>
    <w:rsid w:val="00D177D1"/>
    <w:rsid w:val="00D2104F"/>
    <w:rsid w:val="00D227BF"/>
    <w:rsid w:val="00D2390A"/>
    <w:rsid w:val="00D2569E"/>
    <w:rsid w:val="00D33935"/>
    <w:rsid w:val="00D34F64"/>
    <w:rsid w:val="00D35E4F"/>
    <w:rsid w:val="00D36F27"/>
    <w:rsid w:val="00D376C2"/>
    <w:rsid w:val="00D37F0F"/>
    <w:rsid w:val="00D41CA8"/>
    <w:rsid w:val="00D41E7C"/>
    <w:rsid w:val="00D42060"/>
    <w:rsid w:val="00D450AF"/>
    <w:rsid w:val="00D46B8A"/>
    <w:rsid w:val="00D46D02"/>
    <w:rsid w:val="00D472B2"/>
    <w:rsid w:val="00D47570"/>
    <w:rsid w:val="00D53793"/>
    <w:rsid w:val="00D57FBD"/>
    <w:rsid w:val="00D60E28"/>
    <w:rsid w:val="00D62AB9"/>
    <w:rsid w:val="00D63BED"/>
    <w:rsid w:val="00D64BFD"/>
    <w:rsid w:val="00D656E2"/>
    <w:rsid w:val="00D66CA1"/>
    <w:rsid w:val="00D6722D"/>
    <w:rsid w:val="00D71C1F"/>
    <w:rsid w:val="00D71FEA"/>
    <w:rsid w:val="00D723CB"/>
    <w:rsid w:val="00D82627"/>
    <w:rsid w:val="00D83D4D"/>
    <w:rsid w:val="00D84ADF"/>
    <w:rsid w:val="00D87751"/>
    <w:rsid w:val="00D90916"/>
    <w:rsid w:val="00D93962"/>
    <w:rsid w:val="00D96EA9"/>
    <w:rsid w:val="00D97A78"/>
    <w:rsid w:val="00D97C55"/>
    <w:rsid w:val="00DA244B"/>
    <w:rsid w:val="00DA7953"/>
    <w:rsid w:val="00DB2505"/>
    <w:rsid w:val="00DC095F"/>
    <w:rsid w:val="00DC2501"/>
    <w:rsid w:val="00DC2B50"/>
    <w:rsid w:val="00DC3E6C"/>
    <w:rsid w:val="00DC3F6A"/>
    <w:rsid w:val="00DC55D1"/>
    <w:rsid w:val="00DC5E7E"/>
    <w:rsid w:val="00DC5F6F"/>
    <w:rsid w:val="00DD1957"/>
    <w:rsid w:val="00DD655C"/>
    <w:rsid w:val="00DE23F2"/>
    <w:rsid w:val="00DE2DEF"/>
    <w:rsid w:val="00DE3BC6"/>
    <w:rsid w:val="00DE4894"/>
    <w:rsid w:val="00DE75F1"/>
    <w:rsid w:val="00DF0C73"/>
    <w:rsid w:val="00DF2F65"/>
    <w:rsid w:val="00DF450E"/>
    <w:rsid w:val="00DF4676"/>
    <w:rsid w:val="00DF59ED"/>
    <w:rsid w:val="00DF66A9"/>
    <w:rsid w:val="00E053C6"/>
    <w:rsid w:val="00E06554"/>
    <w:rsid w:val="00E0734A"/>
    <w:rsid w:val="00E10AC3"/>
    <w:rsid w:val="00E10AE5"/>
    <w:rsid w:val="00E12C83"/>
    <w:rsid w:val="00E12EFF"/>
    <w:rsid w:val="00E13ADC"/>
    <w:rsid w:val="00E161E4"/>
    <w:rsid w:val="00E17C89"/>
    <w:rsid w:val="00E20F71"/>
    <w:rsid w:val="00E25E1B"/>
    <w:rsid w:val="00E26BFA"/>
    <w:rsid w:val="00E31562"/>
    <w:rsid w:val="00E316E5"/>
    <w:rsid w:val="00E37F7D"/>
    <w:rsid w:val="00E414A4"/>
    <w:rsid w:val="00E425EC"/>
    <w:rsid w:val="00E439F1"/>
    <w:rsid w:val="00E43C49"/>
    <w:rsid w:val="00E513A5"/>
    <w:rsid w:val="00E5185C"/>
    <w:rsid w:val="00E52AC7"/>
    <w:rsid w:val="00E60D1D"/>
    <w:rsid w:val="00E62885"/>
    <w:rsid w:val="00E65301"/>
    <w:rsid w:val="00E66D2E"/>
    <w:rsid w:val="00E6707F"/>
    <w:rsid w:val="00E67C14"/>
    <w:rsid w:val="00E704DB"/>
    <w:rsid w:val="00E71334"/>
    <w:rsid w:val="00E71DFC"/>
    <w:rsid w:val="00E73FFE"/>
    <w:rsid w:val="00E75ECF"/>
    <w:rsid w:val="00E80396"/>
    <w:rsid w:val="00E81092"/>
    <w:rsid w:val="00E85923"/>
    <w:rsid w:val="00E86CA9"/>
    <w:rsid w:val="00E90759"/>
    <w:rsid w:val="00E91DB0"/>
    <w:rsid w:val="00E96703"/>
    <w:rsid w:val="00E968EE"/>
    <w:rsid w:val="00E96AF7"/>
    <w:rsid w:val="00EA0316"/>
    <w:rsid w:val="00EA0E8C"/>
    <w:rsid w:val="00EA0FBE"/>
    <w:rsid w:val="00EA16C9"/>
    <w:rsid w:val="00EA4BA4"/>
    <w:rsid w:val="00EA4C45"/>
    <w:rsid w:val="00EA5F9E"/>
    <w:rsid w:val="00EB06BD"/>
    <w:rsid w:val="00EB1E78"/>
    <w:rsid w:val="00EB2BCE"/>
    <w:rsid w:val="00EB5923"/>
    <w:rsid w:val="00EB598F"/>
    <w:rsid w:val="00EB5A71"/>
    <w:rsid w:val="00EB787C"/>
    <w:rsid w:val="00EC29B0"/>
    <w:rsid w:val="00EC3011"/>
    <w:rsid w:val="00EC4A23"/>
    <w:rsid w:val="00ED2B83"/>
    <w:rsid w:val="00ED2DC0"/>
    <w:rsid w:val="00ED4305"/>
    <w:rsid w:val="00ED4551"/>
    <w:rsid w:val="00ED528B"/>
    <w:rsid w:val="00ED59F1"/>
    <w:rsid w:val="00EE6DDF"/>
    <w:rsid w:val="00EE6E2D"/>
    <w:rsid w:val="00EF37EA"/>
    <w:rsid w:val="00EF578E"/>
    <w:rsid w:val="00EF5FC4"/>
    <w:rsid w:val="00EF6DF0"/>
    <w:rsid w:val="00F008BA"/>
    <w:rsid w:val="00F0184B"/>
    <w:rsid w:val="00F0373B"/>
    <w:rsid w:val="00F079C7"/>
    <w:rsid w:val="00F10D36"/>
    <w:rsid w:val="00F112B6"/>
    <w:rsid w:val="00F13952"/>
    <w:rsid w:val="00F150CB"/>
    <w:rsid w:val="00F219E6"/>
    <w:rsid w:val="00F21AD9"/>
    <w:rsid w:val="00F235BA"/>
    <w:rsid w:val="00F33E22"/>
    <w:rsid w:val="00F43CA9"/>
    <w:rsid w:val="00F52BA6"/>
    <w:rsid w:val="00F63D7A"/>
    <w:rsid w:val="00F647EE"/>
    <w:rsid w:val="00F71919"/>
    <w:rsid w:val="00F756AA"/>
    <w:rsid w:val="00F80A8C"/>
    <w:rsid w:val="00F84C8E"/>
    <w:rsid w:val="00F90BF5"/>
    <w:rsid w:val="00F91C34"/>
    <w:rsid w:val="00F96A20"/>
    <w:rsid w:val="00FA2798"/>
    <w:rsid w:val="00FA4CA0"/>
    <w:rsid w:val="00FA7875"/>
    <w:rsid w:val="00FB09E4"/>
    <w:rsid w:val="00FB0BAA"/>
    <w:rsid w:val="00FB1BE1"/>
    <w:rsid w:val="00FB4453"/>
    <w:rsid w:val="00FC3A34"/>
    <w:rsid w:val="00FC4DE3"/>
    <w:rsid w:val="00FC591F"/>
    <w:rsid w:val="00FC6387"/>
    <w:rsid w:val="00FD4227"/>
    <w:rsid w:val="00FD44B2"/>
    <w:rsid w:val="00FD5DB7"/>
    <w:rsid w:val="00FD7DF6"/>
    <w:rsid w:val="00FE3331"/>
    <w:rsid w:val="00FF047B"/>
    <w:rsid w:val="00FF2E32"/>
    <w:rsid w:val="00FF4385"/>
    <w:rsid w:val="00FF442D"/>
    <w:rsid w:val="00FF53C8"/>
    <w:rsid w:val="00FF59D2"/>
    <w:rsid w:val="00FF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1C2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C59D9"/>
    <w:pPr>
      <w:ind w:left="720"/>
      <w:contextualSpacing/>
    </w:pPr>
  </w:style>
  <w:style w:type="paragraph" w:customStyle="1" w:styleId="Default">
    <w:name w:val="Default"/>
    <w:rsid w:val="008631F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E71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D0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052B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6508B9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341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779"/>
  </w:style>
  <w:style w:type="paragraph" w:styleId="Stopka">
    <w:name w:val="footer"/>
    <w:basedOn w:val="Normalny"/>
    <w:link w:val="StopkaZnak"/>
    <w:uiPriority w:val="99"/>
    <w:unhideWhenUsed/>
    <w:rsid w:val="00341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77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F532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F532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F532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1C2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C59D9"/>
    <w:pPr>
      <w:ind w:left="720"/>
      <w:contextualSpacing/>
    </w:pPr>
  </w:style>
  <w:style w:type="paragraph" w:customStyle="1" w:styleId="Default">
    <w:name w:val="Default"/>
    <w:rsid w:val="008631F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E71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D0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052B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6508B9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341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779"/>
  </w:style>
  <w:style w:type="paragraph" w:styleId="Stopka">
    <w:name w:val="footer"/>
    <w:basedOn w:val="Normalny"/>
    <w:link w:val="StopkaZnak"/>
    <w:uiPriority w:val="99"/>
    <w:unhideWhenUsed/>
    <w:rsid w:val="00341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779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F532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F532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F53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C5FEFC-DFF7-4FD1-B79E-2894A3334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5222</TotalTime>
  <Pages>13</Pages>
  <Words>4544</Words>
  <Characters>27269</Characters>
  <Application>Microsoft Office Word</Application>
  <DocSecurity>0</DocSecurity>
  <Lines>227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Sławomir</dc:creator>
  <cp:lastModifiedBy>Rafał Radzikowski</cp:lastModifiedBy>
  <cp:revision>885</cp:revision>
  <cp:lastPrinted>2018-03-08T10:52:00Z</cp:lastPrinted>
  <dcterms:created xsi:type="dcterms:W3CDTF">2015-11-16T05:04:00Z</dcterms:created>
  <dcterms:modified xsi:type="dcterms:W3CDTF">2019-01-14T13:33:00Z</dcterms:modified>
</cp:coreProperties>
</file>